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方正小标宋简体" w:hAnsi="方正小标宋简体" w:eastAsia="方正小标宋简体" w:cs="方正小标宋简体"/>
          <w:b/>
          <w:bCs/>
          <w:color w:val="000000"/>
          <w:kern w:val="11"/>
          <w:position w:val="-2"/>
          <w:sz w:val="44"/>
          <w:szCs w:val="44"/>
          <w:u w:val="none"/>
          <w:lang w:val="en-US" w:eastAsia="zh-CN" w:bidi="ar-SA"/>
          <w:rPrChange w:id="0" w:author="adminstrator" w:date="2021-03-10T16:42:41Z">
            <w:rPr>
              <w:rFonts w:hint="eastAsia" w:ascii="宋体" w:hAnsi="宋体" w:eastAsia="宋体" w:cs="宋体"/>
              <w:b/>
              <w:bCs/>
              <w:color w:val="000000"/>
              <w:kern w:val="11"/>
              <w:position w:val="-2"/>
              <w:sz w:val="32"/>
              <w:szCs w:val="32"/>
              <w:u w:val="none"/>
              <w:lang w:val="en-US" w:eastAsia="zh-CN" w:bidi="ar-SA"/>
            </w:rPr>
          </w:rPrChange>
        </w:rPr>
      </w:pPr>
      <w:r>
        <w:rPr>
          <w:rFonts w:hint="eastAsia" w:ascii="方正小标宋简体" w:hAnsi="方正小标宋简体" w:eastAsia="方正小标宋简体" w:cs="方正小标宋简体"/>
          <w:b/>
          <w:bCs/>
          <w:color w:val="000000"/>
          <w:kern w:val="11"/>
          <w:position w:val="-2"/>
          <w:sz w:val="44"/>
          <w:szCs w:val="44"/>
          <w:u w:val="none"/>
          <w:lang w:val="en-US" w:eastAsia="zh-CN" w:bidi="ar-SA"/>
          <w:rPrChange w:id="1" w:author="adminstrator" w:date="2021-03-10T16:42:41Z">
            <w:rPr>
              <w:rFonts w:hint="eastAsia" w:ascii="宋体" w:hAnsi="宋体" w:eastAsia="宋体" w:cs="宋体"/>
              <w:b/>
              <w:bCs/>
              <w:color w:val="000000"/>
              <w:kern w:val="11"/>
              <w:position w:val="-2"/>
              <w:sz w:val="32"/>
              <w:szCs w:val="32"/>
              <w:u w:val="none"/>
              <w:lang w:val="en-US" w:eastAsia="zh-CN" w:bidi="ar-SA"/>
            </w:rPr>
          </w:rPrChange>
        </w:rPr>
        <w:t>内江市第一人民医院新区美容门诊改造项目</w:t>
      </w:r>
    </w:p>
    <w:p>
      <w:pPr>
        <w:pStyle w:val="4"/>
        <w:jc w:val="center"/>
        <w:rPr>
          <w:del w:id="2" w:author="adminstrator" w:date="2021-03-10T16:50:40Z"/>
          <w:rFonts w:hint="eastAsia" w:ascii="方正小标宋简体" w:hAnsi="方正小标宋简体" w:eastAsia="方正小标宋简体" w:cs="方正小标宋简体"/>
          <w:b/>
          <w:bCs/>
          <w:color w:val="000000"/>
          <w:kern w:val="11"/>
          <w:position w:val="-2"/>
          <w:sz w:val="44"/>
          <w:szCs w:val="44"/>
          <w:u w:val="none"/>
          <w:lang w:val="en-US" w:eastAsia="zh-CN" w:bidi="ar-SA"/>
          <w:rPrChange w:id="3" w:author="adminstrator" w:date="2021-03-10T16:42:41Z">
            <w:rPr>
              <w:del w:id="4" w:author="adminstrator" w:date="2021-03-10T16:50:40Z"/>
              <w:rFonts w:hint="eastAsia" w:ascii="宋体" w:hAnsi="宋体" w:eastAsia="宋体" w:cs="宋体"/>
              <w:b/>
              <w:bCs/>
              <w:color w:val="000000"/>
              <w:kern w:val="11"/>
              <w:position w:val="-2"/>
              <w:sz w:val="32"/>
              <w:szCs w:val="32"/>
              <w:u w:val="none"/>
              <w:lang w:val="en-US" w:eastAsia="zh-CN" w:bidi="ar-SA"/>
            </w:rPr>
          </w:rPrChange>
        </w:rPr>
      </w:pPr>
      <w:r>
        <w:rPr>
          <w:rFonts w:hint="eastAsia" w:ascii="方正小标宋简体" w:hAnsi="方正小标宋简体" w:eastAsia="方正小标宋简体" w:cs="方正小标宋简体"/>
          <w:b/>
          <w:bCs/>
          <w:color w:val="000000"/>
          <w:kern w:val="11"/>
          <w:position w:val="-2"/>
          <w:sz w:val="44"/>
          <w:szCs w:val="44"/>
          <w:u w:val="none"/>
          <w:lang w:val="en-US" w:eastAsia="zh-CN" w:bidi="ar-SA"/>
          <w:rPrChange w:id="5" w:author="adminstrator" w:date="2021-03-10T16:42:41Z">
            <w:rPr>
              <w:rFonts w:hint="eastAsia" w:ascii="宋体" w:hAnsi="宋体" w:eastAsia="宋体" w:cs="宋体"/>
              <w:b/>
              <w:bCs/>
              <w:color w:val="000000"/>
              <w:kern w:val="11"/>
              <w:position w:val="-2"/>
              <w:sz w:val="32"/>
              <w:szCs w:val="32"/>
              <w:u w:val="none"/>
              <w:lang w:val="en-US" w:eastAsia="zh-CN" w:bidi="ar-SA"/>
            </w:rPr>
          </w:rPrChange>
        </w:rPr>
        <w:t>竞争性谈判</w:t>
      </w:r>
      <w:ins w:id="6" w:author="adminstrator" w:date="2021-03-16T10:56:58Z">
        <w:r>
          <w:rPr>
            <w:rFonts w:hint="eastAsia" w:ascii="方正小标宋简体" w:hAnsi="方正小标宋简体" w:eastAsia="方正小标宋简体" w:cs="方正小标宋简体"/>
            <w:b/>
            <w:bCs/>
            <w:color w:val="000000"/>
            <w:kern w:val="11"/>
            <w:position w:val="-2"/>
            <w:sz w:val="44"/>
            <w:szCs w:val="44"/>
            <w:u w:val="none"/>
            <w:lang w:val="en-US" w:eastAsia="zh-CN" w:bidi="ar-SA"/>
          </w:rPr>
          <w:t>流标</w:t>
        </w:r>
      </w:ins>
      <w:r>
        <w:rPr>
          <w:rFonts w:hint="eastAsia" w:ascii="方正小标宋简体" w:hAnsi="方正小标宋简体" w:eastAsia="方正小标宋简体" w:cs="方正小标宋简体"/>
          <w:b/>
          <w:bCs/>
          <w:color w:val="000000"/>
          <w:kern w:val="11"/>
          <w:position w:val="-2"/>
          <w:sz w:val="44"/>
          <w:szCs w:val="44"/>
          <w:u w:val="none"/>
          <w:lang w:val="en-US" w:eastAsia="zh-CN" w:bidi="ar-SA"/>
          <w:rPrChange w:id="7" w:author="adminstrator" w:date="2021-03-10T16:42:41Z">
            <w:rPr>
              <w:rFonts w:hint="eastAsia" w:ascii="宋体" w:hAnsi="宋体" w:eastAsia="宋体" w:cs="宋体"/>
              <w:b/>
              <w:bCs/>
              <w:color w:val="000000"/>
              <w:kern w:val="11"/>
              <w:position w:val="-2"/>
              <w:sz w:val="32"/>
              <w:szCs w:val="32"/>
              <w:u w:val="none"/>
              <w:lang w:val="en-US" w:eastAsia="zh-CN" w:bidi="ar-SA"/>
            </w:rPr>
          </w:rPrChange>
        </w:rPr>
        <w:t>公告</w:t>
      </w:r>
    </w:p>
    <w:p>
      <w:pPr>
        <w:pStyle w:val="4"/>
        <w:jc w:val="center"/>
        <w:rPr>
          <w:rFonts w:hint="eastAsia" w:ascii="宋体" w:hAnsi="宋体" w:eastAsia="宋体" w:cs="宋体"/>
          <w:lang w:val="en-US" w:eastAsia="zh-CN"/>
        </w:rPr>
        <w:pPrChange w:id="8" w:author="adminstrator" w:date="2021-03-10T16:50:40Z">
          <w:pPr>
            <w:pStyle w:val="6"/>
          </w:pPr>
        </w:pPrChange>
      </w:pPr>
    </w:p>
    <w:p>
      <w:pPr>
        <w:widowControl/>
        <w:spacing w:line="540" w:lineRule="exact"/>
        <w:ind w:firstLine="480" w:firstLineChars="200"/>
        <w:rPr>
          <w:rFonts w:hint="default" w:ascii="宋体" w:hAnsi="宋体" w:eastAsia="宋体" w:cs="宋体"/>
          <w:color w:val="000000"/>
          <w:sz w:val="24"/>
          <w:szCs w:val="24"/>
          <w:lang w:val="en-US" w:eastAsia="zh-CN"/>
        </w:rPr>
        <w:pPrChange w:id="9" w:author="adminstrator" w:date="2021-03-16T11:01:25Z">
          <w:pPr>
            <w:widowControl/>
            <w:spacing w:line="400" w:lineRule="atLeast"/>
            <w:ind w:firstLine="482" w:firstLineChars="200"/>
          </w:pPr>
        </w:pPrChange>
      </w:pPr>
      <w:ins w:id="10" w:author="adminstrator" w:date="2021-03-16T11:00:59Z">
        <w:r>
          <w:rPr>
            <w:rFonts w:hint="eastAsia" w:ascii="宋体" w:hAnsi="宋体" w:eastAsia="宋体" w:cs="宋体"/>
            <w:color w:val="000000"/>
            <w:sz w:val="24"/>
            <w:szCs w:val="24"/>
            <w:lang w:val="en-US" w:eastAsia="zh-CN"/>
          </w:rPr>
          <w:t>因递交响应文件供应商不</w:t>
        </w:r>
        <w:bookmarkStart w:id="0" w:name="_GoBack"/>
        <w:bookmarkEnd w:id="0"/>
        <w:r>
          <w:rPr>
            <w:rFonts w:hint="eastAsia" w:ascii="宋体" w:hAnsi="宋体" w:eastAsia="宋体" w:cs="宋体"/>
            <w:color w:val="000000"/>
            <w:sz w:val="24"/>
            <w:szCs w:val="24"/>
            <w:lang w:val="en-US" w:eastAsia="zh-CN"/>
          </w:rPr>
          <w:t>足三家</w:t>
        </w:r>
      </w:ins>
      <w:ins w:id="11" w:author="adminstrator" w:date="2021-03-16T11:01:01Z">
        <w:r>
          <w:rPr>
            <w:rFonts w:hint="eastAsia" w:ascii="宋体" w:hAnsi="宋体" w:eastAsia="宋体" w:cs="宋体"/>
            <w:color w:val="000000"/>
            <w:sz w:val="24"/>
            <w:szCs w:val="24"/>
            <w:lang w:val="en-US" w:eastAsia="zh-CN"/>
          </w:rPr>
          <w:t>，</w:t>
        </w:r>
      </w:ins>
      <w:del w:id="12" w:author="adminstrator" w:date="2021-03-16T10:58:15Z">
        <w:r>
          <w:rPr>
            <w:rFonts w:hint="eastAsia" w:ascii="宋体" w:hAnsi="宋体" w:eastAsia="宋体" w:cs="宋体"/>
            <w:b w:val="0"/>
            <w:bCs w:val="0"/>
            <w:color w:val="000000"/>
            <w:sz w:val="24"/>
            <w:szCs w:val="24"/>
            <w:u w:val="none"/>
            <w:lang w:eastAsia="zh-CN"/>
            <w:rPrChange w:id="13" w:author="adminstrator" w:date="2021-03-16T10:58:20Z">
              <w:rPr>
                <w:rFonts w:hint="eastAsia" w:ascii="宋体" w:hAnsi="宋体" w:eastAsia="宋体" w:cs="宋体"/>
                <w:b/>
                <w:bCs/>
                <w:color w:val="000000"/>
                <w:sz w:val="24"/>
                <w:szCs w:val="24"/>
                <w:u w:val="single"/>
                <w:lang w:eastAsia="zh-CN"/>
              </w:rPr>
            </w:rPrChange>
          </w:rPr>
          <w:delText>四川欧瑞建设集团有限公司</w:delText>
        </w:r>
      </w:del>
      <w:del w:id="15" w:author="adminstrator" w:date="2021-03-16T10:58:15Z">
        <w:r>
          <w:rPr>
            <w:rFonts w:hint="eastAsia" w:ascii="宋体" w:hAnsi="宋体" w:eastAsia="宋体" w:cs="宋体"/>
            <w:b w:val="0"/>
            <w:bCs w:val="0"/>
            <w:color w:val="000000"/>
            <w:sz w:val="24"/>
            <w:szCs w:val="24"/>
            <w:rPrChange w:id="16" w:author="adminstrator" w:date="2021-03-16T10:58:20Z">
              <w:rPr>
                <w:rFonts w:hint="eastAsia" w:ascii="宋体" w:hAnsi="宋体" w:eastAsia="宋体" w:cs="宋体"/>
                <w:b/>
                <w:bCs/>
                <w:color w:val="000000"/>
                <w:sz w:val="24"/>
                <w:szCs w:val="24"/>
              </w:rPr>
            </w:rPrChange>
          </w:rPr>
          <w:delText>（采购代理机构）</w:delText>
        </w:r>
      </w:del>
      <w:del w:id="18" w:author="adminstrator" w:date="2021-03-16T10:58:15Z">
        <w:r>
          <w:rPr>
            <w:rFonts w:hint="eastAsia" w:ascii="宋体" w:hAnsi="宋体" w:eastAsia="宋体" w:cs="宋体"/>
            <w:b w:val="0"/>
            <w:bCs w:val="0"/>
            <w:color w:val="000000"/>
            <w:sz w:val="24"/>
            <w:szCs w:val="24"/>
            <w:u w:val="none"/>
            <w:rPrChange w:id="19" w:author="adminstrator" w:date="2021-03-16T10:58:20Z">
              <w:rPr>
                <w:rFonts w:hint="eastAsia" w:ascii="宋体" w:hAnsi="宋体" w:eastAsia="宋体" w:cs="宋体"/>
                <w:b/>
                <w:bCs/>
                <w:color w:val="000000"/>
                <w:sz w:val="24"/>
                <w:szCs w:val="24"/>
                <w:u w:val="single"/>
              </w:rPr>
            </w:rPrChange>
          </w:rPr>
          <w:delText>受</w:delText>
        </w:r>
      </w:del>
      <w:del w:id="21" w:author="adminstrator" w:date="2021-03-16T10:58:15Z">
        <w:r>
          <w:rPr>
            <w:rFonts w:hint="eastAsia" w:ascii="宋体" w:hAnsi="宋体" w:eastAsia="宋体" w:cs="宋体"/>
            <w:b w:val="0"/>
            <w:bCs w:val="0"/>
            <w:color w:val="000000"/>
            <w:sz w:val="24"/>
            <w:szCs w:val="24"/>
            <w:u w:val="none"/>
            <w:lang w:val="en-US" w:eastAsia="zh-CN"/>
            <w:rPrChange w:id="22" w:author="adminstrator" w:date="2021-03-16T10:58:20Z">
              <w:rPr>
                <w:rFonts w:hint="eastAsia" w:ascii="宋体" w:hAnsi="宋体" w:eastAsia="宋体" w:cs="宋体"/>
                <w:b/>
                <w:bCs/>
                <w:color w:val="000000"/>
                <w:sz w:val="24"/>
                <w:szCs w:val="24"/>
                <w:u w:val="single"/>
                <w:lang w:val="en-US" w:eastAsia="zh-CN"/>
              </w:rPr>
            </w:rPrChange>
          </w:rPr>
          <w:delText>内江市第一人民医院</w:delText>
        </w:r>
      </w:del>
      <w:del w:id="24" w:author="adminstrator" w:date="2021-03-16T10:58:15Z">
        <w:r>
          <w:rPr>
            <w:rFonts w:hint="eastAsia" w:ascii="宋体" w:hAnsi="宋体" w:eastAsia="宋体" w:cs="宋体"/>
            <w:color w:val="000000"/>
            <w:sz w:val="24"/>
            <w:szCs w:val="24"/>
            <w:rPrChange w:id="25" w:author="adminstrator" w:date="2021-03-16T10:58:20Z">
              <w:rPr>
                <w:rFonts w:hint="eastAsia" w:ascii="宋体" w:hAnsi="宋体" w:eastAsia="宋体" w:cs="宋体"/>
                <w:color w:val="000000"/>
                <w:sz w:val="24"/>
                <w:szCs w:val="24"/>
              </w:rPr>
            </w:rPrChange>
          </w:rPr>
          <w:delText>（采购人）委托，拟对</w:delText>
        </w:r>
      </w:del>
      <w:r>
        <w:rPr>
          <w:rFonts w:hint="eastAsia" w:ascii="宋体" w:hAnsi="宋体" w:eastAsia="宋体" w:cs="宋体"/>
          <w:b w:val="0"/>
          <w:bCs w:val="0"/>
          <w:color w:val="000000"/>
          <w:sz w:val="24"/>
          <w:szCs w:val="24"/>
          <w:u w:val="none"/>
          <w:lang w:val="en-US" w:eastAsia="zh-CN"/>
          <w:rPrChange w:id="27" w:author="adminstrator" w:date="2021-03-16T10:58:20Z">
            <w:rPr>
              <w:rFonts w:hint="eastAsia" w:ascii="宋体" w:hAnsi="宋体" w:eastAsia="宋体" w:cs="宋体"/>
              <w:b/>
              <w:bCs/>
              <w:color w:val="000000"/>
              <w:sz w:val="24"/>
              <w:szCs w:val="24"/>
              <w:u w:val="single"/>
              <w:lang w:val="en-US" w:eastAsia="zh-CN"/>
            </w:rPr>
          </w:rPrChange>
        </w:rPr>
        <w:t>内江市第一人民医院新区美容门诊改造项目</w:t>
      </w:r>
      <w:ins w:id="28" w:author="adminstrator" w:date="2021-03-16T11:01:19Z">
        <w:r>
          <w:rPr>
            <w:rFonts w:hint="eastAsia" w:ascii="宋体" w:hAnsi="宋体" w:eastAsia="宋体" w:cs="宋体"/>
            <w:b w:val="0"/>
            <w:bCs w:val="0"/>
            <w:color w:val="000000"/>
            <w:sz w:val="24"/>
            <w:szCs w:val="24"/>
            <w:u w:val="none"/>
            <w:lang w:val="en-US" w:eastAsia="zh-CN"/>
          </w:rPr>
          <w:t>已</w:t>
        </w:r>
      </w:ins>
      <w:del w:id="29" w:author="adminstrator" w:date="2021-03-16T10:58:40Z">
        <w:r>
          <w:rPr>
            <w:rFonts w:hint="eastAsia" w:ascii="宋体" w:hAnsi="宋体" w:eastAsia="宋体" w:cs="宋体"/>
            <w:color w:val="000000"/>
            <w:sz w:val="24"/>
            <w:szCs w:val="24"/>
            <w:rPrChange w:id="30" w:author="adminstrator" w:date="2021-03-16T10:58:20Z">
              <w:rPr>
                <w:rFonts w:hint="eastAsia" w:ascii="宋体" w:hAnsi="宋体" w:eastAsia="宋体" w:cs="宋体"/>
                <w:color w:val="000000"/>
                <w:sz w:val="24"/>
                <w:szCs w:val="24"/>
              </w:rPr>
            </w:rPrChange>
          </w:rPr>
          <w:delText>采</w:delText>
        </w:r>
      </w:del>
      <w:del w:id="32" w:author="adminstrator" w:date="2021-03-16T10:58:40Z">
        <w:r>
          <w:rPr>
            <w:rFonts w:hint="eastAsia" w:ascii="宋体" w:hAnsi="宋体" w:eastAsia="宋体" w:cs="宋体"/>
            <w:color w:val="000000"/>
            <w:sz w:val="24"/>
            <w:szCs w:val="24"/>
          </w:rPr>
          <w:delText>用</w:delText>
        </w:r>
      </w:del>
      <w:del w:id="33" w:author="adminstrator" w:date="2021-03-16T10:58:56Z">
        <w:r>
          <w:rPr>
            <w:rFonts w:hint="eastAsia" w:ascii="宋体" w:hAnsi="宋体" w:eastAsia="宋体" w:cs="宋体"/>
            <w:color w:val="000000"/>
            <w:sz w:val="24"/>
            <w:szCs w:val="24"/>
          </w:rPr>
          <w:delText>竞争</w:delText>
        </w:r>
      </w:del>
      <w:del w:id="34" w:author="adminstrator" w:date="2021-03-16T10:58:55Z">
        <w:r>
          <w:rPr>
            <w:rFonts w:hint="eastAsia" w:ascii="宋体" w:hAnsi="宋体" w:eastAsia="宋体" w:cs="宋体"/>
            <w:color w:val="000000"/>
            <w:sz w:val="24"/>
            <w:szCs w:val="24"/>
          </w:rPr>
          <w:delText>性谈判方式</w:delText>
        </w:r>
      </w:del>
      <w:del w:id="35" w:author="adminstrator" w:date="2021-03-16T11:01:07Z">
        <w:r>
          <w:rPr>
            <w:rFonts w:hint="default" w:ascii="宋体" w:hAnsi="宋体" w:eastAsia="宋体" w:cs="宋体"/>
            <w:color w:val="000000"/>
            <w:sz w:val="24"/>
            <w:szCs w:val="24"/>
            <w:lang w:val="en-US"/>
          </w:rPr>
          <w:delText>进行采购，特邀请符合本次采购要求的供应商参加本项目的竞争性谈判。</w:delText>
        </w:r>
      </w:del>
      <w:ins w:id="36" w:author="adminstrator" w:date="2021-03-16T10:57:49Z">
        <w:r>
          <w:rPr>
            <w:rFonts w:hint="eastAsia" w:ascii="宋体" w:hAnsi="宋体" w:eastAsia="宋体" w:cs="宋体"/>
            <w:color w:val="000000"/>
            <w:sz w:val="24"/>
            <w:szCs w:val="24"/>
            <w:lang w:val="en-US" w:eastAsia="zh-CN"/>
          </w:rPr>
          <w:t>流标</w:t>
        </w:r>
      </w:ins>
      <w:ins w:id="37" w:author="adminstrator" w:date="2021-03-16T10:57:50Z">
        <w:r>
          <w:rPr>
            <w:rFonts w:hint="eastAsia" w:ascii="宋体" w:hAnsi="宋体" w:eastAsia="宋体" w:cs="宋体"/>
            <w:color w:val="000000"/>
            <w:sz w:val="24"/>
            <w:szCs w:val="24"/>
            <w:lang w:val="en-US" w:eastAsia="zh-CN"/>
          </w:rPr>
          <w:t>。</w:t>
        </w:r>
      </w:ins>
    </w:p>
    <w:p>
      <w:pPr>
        <w:numPr>
          <w:ilvl w:val="0"/>
          <w:numId w:val="1"/>
        </w:numPr>
        <w:spacing w:line="540" w:lineRule="exact"/>
        <w:rPr>
          <w:del w:id="39" w:author="adminstrator" w:date="2021-03-16T10:59:09Z"/>
          <w:rFonts w:hint="eastAsia" w:ascii="宋体" w:hAnsi="宋体" w:eastAsia="宋体" w:cs="宋体"/>
          <w:sz w:val="24"/>
          <w:szCs w:val="24"/>
          <w:lang w:val="en-US" w:eastAsia="zh-CN"/>
        </w:rPr>
        <w:pPrChange w:id="38" w:author="adminstrator" w:date="2021-03-10T16:50:51Z">
          <w:pPr>
            <w:numPr>
              <w:ilvl w:val="0"/>
              <w:numId w:val="1"/>
            </w:numPr>
            <w:spacing w:line="400" w:lineRule="atLeast"/>
          </w:pPr>
        </w:pPrChange>
      </w:pPr>
      <w:del w:id="40" w:author="adminstrator" w:date="2021-03-16T10:59:09Z">
        <w:r>
          <w:rPr>
            <w:rFonts w:hint="eastAsia" w:ascii="宋体" w:hAnsi="宋体" w:eastAsia="宋体" w:cs="宋体"/>
            <w:b/>
            <w:bCs/>
            <w:color w:val="000000"/>
            <w:sz w:val="24"/>
            <w:szCs w:val="24"/>
          </w:rPr>
          <w:delText>采购项目基本情况</w:delText>
        </w:r>
      </w:del>
    </w:p>
    <w:p>
      <w:pPr>
        <w:numPr>
          <w:ilvl w:val="0"/>
          <w:numId w:val="0"/>
        </w:numPr>
        <w:spacing w:line="540" w:lineRule="exact"/>
        <w:ind w:firstLine="240" w:firstLineChars="100"/>
        <w:rPr>
          <w:del w:id="42" w:author="adminstrator" w:date="2021-03-16T10:59:09Z"/>
          <w:rFonts w:hint="eastAsia" w:ascii="宋体" w:hAnsi="宋体" w:eastAsia="宋体" w:cs="宋体"/>
          <w:sz w:val="24"/>
          <w:szCs w:val="24"/>
          <w:lang w:val="en-US" w:eastAsia="zh-CN"/>
        </w:rPr>
        <w:pPrChange w:id="41" w:author="adminstrator" w:date="2021-03-10T16:50:51Z">
          <w:pPr>
            <w:numPr>
              <w:ilvl w:val="0"/>
              <w:numId w:val="0"/>
            </w:numPr>
            <w:spacing w:line="400" w:lineRule="atLeast"/>
            <w:ind w:firstLine="240" w:firstLineChars="100"/>
          </w:pPr>
        </w:pPrChange>
      </w:pPr>
      <w:del w:id="43" w:author="adminstrator" w:date="2021-03-16T10:59:09Z">
        <w:r>
          <w:rPr>
            <w:rFonts w:hint="eastAsia" w:ascii="宋体" w:hAnsi="宋体" w:eastAsia="宋体" w:cs="宋体"/>
            <w:sz w:val="24"/>
            <w:szCs w:val="24"/>
            <w:lang w:val="en-US" w:eastAsia="zh-CN"/>
          </w:rPr>
          <w:delText>1.采购编号：0RJT-2021-002</w:delText>
        </w:r>
      </w:del>
    </w:p>
    <w:p>
      <w:pPr>
        <w:spacing w:line="540" w:lineRule="exact"/>
        <w:ind w:firstLine="240" w:firstLineChars="100"/>
        <w:rPr>
          <w:del w:id="45" w:author="adminstrator" w:date="2021-03-16T10:59:09Z"/>
          <w:rFonts w:hint="eastAsia" w:ascii="宋体" w:hAnsi="宋体" w:eastAsia="宋体" w:cs="宋体"/>
          <w:b w:val="0"/>
          <w:bCs w:val="0"/>
          <w:color w:val="000000"/>
          <w:sz w:val="24"/>
          <w:szCs w:val="24"/>
        </w:rPr>
        <w:pPrChange w:id="44" w:author="adminstrator" w:date="2021-03-10T16:50:51Z">
          <w:pPr>
            <w:spacing w:line="400" w:lineRule="atLeast"/>
            <w:ind w:firstLine="240" w:firstLineChars="100"/>
          </w:pPr>
        </w:pPrChange>
      </w:pPr>
      <w:del w:id="46" w:author="adminstrator" w:date="2021-03-16T10:59:09Z">
        <w:r>
          <w:rPr>
            <w:rFonts w:hint="eastAsia" w:ascii="宋体" w:hAnsi="宋体" w:eastAsia="宋体" w:cs="宋体"/>
            <w:color w:val="000000"/>
            <w:sz w:val="24"/>
            <w:szCs w:val="24"/>
            <w:lang w:val="en-US" w:eastAsia="zh-CN"/>
          </w:rPr>
          <w:delText>2.</w:delText>
        </w:r>
      </w:del>
      <w:del w:id="47" w:author="adminstrator" w:date="2021-03-16T10:59:09Z">
        <w:r>
          <w:rPr>
            <w:rFonts w:hint="eastAsia" w:ascii="宋体" w:hAnsi="宋体" w:eastAsia="宋体" w:cs="宋体"/>
            <w:color w:val="000000"/>
            <w:sz w:val="24"/>
            <w:szCs w:val="24"/>
          </w:rPr>
          <w:delText>采购项目名称：</w:delText>
        </w:r>
      </w:del>
      <w:del w:id="48" w:author="adminstrator" w:date="2021-03-16T10:59:09Z">
        <w:r>
          <w:rPr>
            <w:rFonts w:hint="eastAsia" w:ascii="宋体" w:hAnsi="宋体" w:eastAsia="宋体" w:cs="宋体"/>
            <w:b w:val="0"/>
            <w:bCs w:val="0"/>
            <w:color w:val="000000"/>
            <w:sz w:val="24"/>
            <w:szCs w:val="24"/>
            <w:u w:val="single"/>
            <w:lang w:val="en-US" w:eastAsia="zh-CN"/>
          </w:rPr>
          <w:delText>内江市第一人民医院新区美容门诊改造项目</w:delText>
        </w:r>
      </w:del>
    </w:p>
    <w:p>
      <w:pPr>
        <w:spacing w:line="540" w:lineRule="exact"/>
        <w:ind w:firstLine="240" w:firstLineChars="100"/>
        <w:rPr>
          <w:del w:id="50" w:author="adminstrator" w:date="2021-03-16T10:59:09Z"/>
          <w:rFonts w:hint="eastAsia" w:ascii="宋体" w:hAnsi="宋体" w:eastAsia="宋体" w:cs="宋体"/>
          <w:b w:val="0"/>
          <w:bCs w:val="0"/>
          <w:color w:val="000000"/>
          <w:sz w:val="24"/>
          <w:szCs w:val="24"/>
        </w:rPr>
        <w:pPrChange w:id="49" w:author="adminstrator" w:date="2021-03-10T16:50:51Z">
          <w:pPr>
            <w:spacing w:line="400" w:lineRule="atLeast"/>
            <w:ind w:firstLine="240" w:firstLineChars="100"/>
          </w:pPr>
        </w:pPrChange>
      </w:pPr>
      <w:del w:id="51" w:author="adminstrator" w:date="2021-03-16T10:59:09Z">
        <w:r>
          <w:rPr>
            <w:rFonts w:hint="eastAsia" w:ascii="宋体" w:hAnsi="宋体" w:eastAsia="宋体" w:cs="宋体"/>
            <w:b w:val="0"/>
            <w:bCs w:val="0"/>
            <w:color w:val="000000"/>
            <w:sz w:val="24"/>
            <w:szCs w:val="24"/>
            <w:lang w:val="en-US" w:eastAsia="zh-CN"/>
          </w:rPr>
          <w:delText>3.</w:delText>
        </w:r>
      </w:del>
      <w:del w:id="52" w:author="adminstrator" w:date="2021-03-16T10:59:09Z">
        <w:r>
          <w:rPr>
            <w:rFonts w:hint="eastAsia" w:ascii="宋体" w:hAnsi="宋体" w:eastAsia="宋体" w:cs="宋体"/>
            <w:b w:val="0"/>
            <w:bCs w:val="0"/>
            <w:color w:val="000000"/>
            <w:sz w:val="24"/>
            <w:szCs w:val="24"/>
          </w:rPr>
          <w:delText>采购人：</w:delText>
        </w:r>
      </w:del>
      <w:del w:id="53" w:author="adminstrator" w:date="2021-03-16T10:59:09Z">
        <w:r>
          <w:rPr>
            <w:rFonts w:hint="eastAsia" w:ascii="宋体" w:hAnsi="宋体" w:eastAsia="宋体" w:cs="宋体"/>
            <w:b w:val="0"/>
            <w:bCs w:val="0"/>
            <w:color w:val="000000"/>
            <w:sz w:val="24"/>
            <w:szCs w:val="24"/>
            <w:u w:val="single"/>
            <w:lang w:val="en-US" w:eastAsia="zh-CN"/>
          </w:rPr>
          <w:delText>内江市第一人民医院</w:delText>
        </w:r>
      </w:del>
    </w:p>
    <w:p>
      <w:pPr>
        <w:spacing w:line="540" w:lineRule="exact"/>
        <w:ind w:firstLine="240" w:firstLineChars="100"/>
        <w:rPr>
          <w:del w:id="55" w:author="adminstrator" w:date="2021-03-16T10:59:09Z"/>
          <w:rFonts w:hint="eastAsia" w:ascii="宋体" w:hAnsi="宋体" w:eastAsia="宋体" w:cs="宋体"/>
          <w:color w:val="000000"/>
          <w:sz w:val="24"/>
          <w:szCs w:val="24"/>
          <w:u w:val="single"/>
          <w:lang w:eastAsia="zh-CN"/>
        </w:rPr>
        <w:pPrChange w:id="54" w:author="adminstrator" w:date="2021-03-10T16:50:51Z">
          <w:pPr>
            <w:spacing w:line="400" w:lineRule="atLeast"/>
            <w:ind w:firstLine="240" w:firstLineChars="100"/>
          </w:pPr>
        </w:pPrChange>
      </w:pPr>
      <w:del w:id="56" w:author="adminstrator" w:date="2021-03-16T10:59:09Z">
        <w:r>
          <w:rPr>
            <w:rFonts w:hint="eastAsia" w:ascii="宋体" w:hAnsi="宋体" w:eastAsia="宋体" w:cs="宋体"/>
            <w:color w:val="000000"/>
            <w:sz w:val="24"/>
            <w:szCs w:val="24"/>
            <w:lang w:val="en-US" w:eastAsia="zh-CN"/>
          </w:rPr>
          <w:delText>4</w:delText>
        </w:r>
      </w:del>
      <w:del w:id="57" w:author="adminstrator" w:date="2021-03-16T10:59:09Z">
        <w:r>
          <w:rPr>
            <w:rFonts w:hint="eastAsia" w:ascii="宋体" w:hAnsi="宋体" w:eastAsia="宋体" w:cs="宋体"/>
            <w:color w:val="000000"/>
            <w:sz w:val="24"/>
            <w:szCs w:val="24"/>
          </w:rPr>
          <w:delText>.采购代理机构：</w:delText>
        </w:r>
      </w:del>
      <w:del w:id="58" w:author="adminstrator" w:date="2021-03-16T10:59:09Z">
        <w:r>
          <w:rPr>
            <w:rFonts w:hint="eastAsia" w:ascii="宋体" w:hAnsi="宋体" w:eastAsia="宋体" w:cs="宋体"/>
            <w:color w:val="000000"/>
            <w:sz w:val="24"/>
            <w:szCs w:val="24"/>
            <w:u w:val="single"/>
            <w:lang w:eastAsia="zh-CN"/>
          </w:rPr>
          <w:delText>四川欧瑞建设集团有限公司</w:delText>
        </w:r>
      </w:del>
    </w:p>
    <w:p>
      <w:pPr>
        <w:spacing w:line="540" w:lineRule="exact"/>
        <w:rPr>
          <w:del w:id="60" w:author="adminstrator" w:date="2021-03-16T10:59:17Z"/>
          <w:rFonts w:hint="eastAsia" w:ascii="宋体" w:hAnsi="宋体" w:eastAsia="宋体" w:cs="宋体"/>
          <w:b/>
          <w:bCs/>
          <w:color w:val="000000"/>
          <w:sz w:val="24"/>
          <w:szCs w:val="24"/>
        </w:rPr>
        <w:pPrChange w:id="59" w:author="adminstrator" w:date="2021-03-10T16:50:51Z">
          <w:pPr>
            <w:spacing w:line="400" w:lineRule="atLeast"/>
          </w:pPr>
        </w:pPrChange>
      </w:pPr>
      <w:del w:id="61" w:author="adminstrator" w:date="2021-03-16T10:59:17Z">
        <w:r>
          <w:rPr>
            <w:rFonts w:hint="eastAsia" w:ascii="宋体" w:hAnsi="宋体" w:eastAsia="宋体" w:cs="宋体"/>
            <w:b/>
            <w:bCs/>
            <w:color w:val="000000"/>
            <w:sz w:val="24"/>
            <w:szCs w:val="24"/>
          </w:rPr>
          <w:delText>二、资金情况</w:delText>
        </w:r>
      </w:del>
    </w:p>
    <w:p>
      <w:pPr>
        <w:spacing w:line="540" w:lineRule="exact"/>
        <w:ind w:firstLine="0" w:firstLineChars="0"/>
        <w:rPr>
          <w:del w:id="63" w:author="adminstrator" w:date="2021-03-16T10:59:17Z"/>
          <w:rFonts w:hint="eastAsia" w:ascii="宋体" w:hAnsi="宋体" w:eastAsia="宋体" w:cs="宋体"/>
          <w:b/>
          <w:bCs/>
          <w:color w:val="000000"/>
          <w:sz w:val="24"/>
          <w:szCs w:val="24"/>
          <w:highlight w:val="none"/>
        </w:rPr>
        <w:pPrChange w:id="62" w:author="adminstrator" w:date="2021-03-16T10:59:15Z">
          <w:pPr>
            <w:spacing w:line="400" w:lineRule="atLeast"/>
            <w:ind w:firstLine="240" w:firstLineChars="100"/>
          </w:pPr>
        </w:pPrChange>
      </w:pPr>
      <w:del w:id="64" w:author="adminstrator" w:date="2021-03-16T10:59:17Z">
        <w:r>
          <w:rPr>
            <w:rFonts w:hint="eastAsia" w:ascii="宋体" w:hAnsi="宋体" w:eastAsia="宋体" w:cs="宋体"/>
            <w:color w:val="000000"/>
            <w:sz w:val="24"/>
            <w:szCs w:val="24"/>
          </w:rPr>
          <w:delText>资金来源及</w:delText>
        </w:r>
      </w:del>
      <w:del w:id="65" w:author="adminstrator" w:date="2021-03-16T10:59:17Z">
        <w:r>
          <w:rPr>
            <w:rFonts w:hint="eastAsia" w:ascii="宋体" w:hAnsi="宋体" w:eastAsia="宋体" w:cs="宋体"/>
            <w:sz w:val="24"/>
            <w:szCs w:val="24"/>
          </w:rPr>
          <w:delText>金额</w:delText>
        </w:r>
      </w:del>
      <w:del w:id="66" w:author="adminstrator" w:date="2021-03-16T10:59:17Z">
        <w:r>
          <w:rPr>
            <w:rFonts w:hint="eastAsia" w:ascii="宋体" w:hAnsi="宋体" w:eastAsia="宋体" w:cs="宋体"/>
            <w:sz w:val="24"/>
            <w:szCs w:val="24"/>
            <w:highlight w:val="none"/>
          </w:rPr>
          <w:delText>：</w:delText>
        </w:r>
      </w:del>
      <w:del w:id="67" w:author="adminstrator" w:date="2021-03-16T10:59:17Z">
        <w:r>
          <w:rPr>
            <w:rFonts w:hint="eastAsia" w:ascii="宋体" w:hAnsi="宋体" w:eastAsia="宋体" w:cs="宋体"/>
            <w:color w:val="auto"/>
            <w:sz w:val="24"/>
            <w:szCs w:val="24"/>
            <w:highlight w:val="none"/>
            <w:lang w:eastAsia="zh-CN"/>
          </w:rPr>
          <w:delText>自有资金</w:delText>
        </w:r>
      </w:del>
      <w:del w:id="68" w:author="adminstrator" w:date="2021-03-16T10:59:17Z">
        <w:r>
          <w:rPr>
            <w:rFonts w:hint="eastAsia" w:hAnsi="宋体" w:eastAsia="宋体" w:cs="宋体"/>
            <w:color w:val="auto"/>
            <w:sz w:val="24"/>
            <w:szCs w:val="24"/>
            <w:highlight w:val="none"/>
            <w:u w:val="single"/>
            <w:lang w:val="en-US" w:eastAsia="zh-CN"/>
          </w:rPr>
          <w:delText>74700</w:delText>
        </w:r>
      </w:del>
      <w:del w:id="69" w:author="adminstrator" w:date="2021-03-16T10:59:17Z">
        <w:r>
          <w:rPr>
            <w:rFonts w:hint="eastAsia" w:ascii="宋体" w:hAnsi="宋体" w:eastAsia="宋体" w:cs="宋体"/>
            <w:color w:val="auto"/>
            <w:sz w:val="24"/>
            <w:szCs w:val="24"/>
            <w:highlight w:val="none"/>
            <w:u w:val="single"/>
            <w:lang w:val="en-US" w:eastAsia="zh-CN"/>
          </w:rPr>
          <w:delText>元</w:delText>
        </w:r>
      </w:del>
    </w:p>
    <w:p>
      <w:pPr>
        <w:spacing w:line="540" w:lineRule="exact"/>
        <w:rPr>
          <w:del w:id="71" w:author="adminstrator" w:date="2021-03-16T10:59:17Z"/>
          <w:rFonts w:hint="eastAsia" w:ascii="宋体" w:hAnsi="宋体" w:eastAsia="宋体" w:cs="宋体"/>
          <w:b/>
          <w:bCs/>
          <w:color w:val="000000"/>
          <w:sz w:val="24"/>
          <w:szCs w:val="24"/>
        </w:rPr>
        <w:pPrChange w:id="70" w:author="adminstrator" w:date="2021-03-10T16:50:51Z">
          <w:pPr>
            <w:spacing w:line="400" w:lineRule="atLeast"/>
          </w:pPr>
        </w:pPrChange>
      </w:pPr>
      <w:del w:id="72" w:author="adminstrator" w:date="2021-03-16T10:59:17Z">
        <w:r>
          <w:rPr>
            <w:rFonts w:hint="eastAsia" w:ascii="宋体" w:hAnsi="宋体" w:eastAsia="宋体" w:cs="宋体"/>
            <w:b/>
            <w:bCs/>
            <w:color w:val="000000"/>
            <w:sz w:val="24"/>
            <w:szCs w:val="24"/>
          </w:rPr>
          <w:delText>三、采购项目简介：</w:delText>
        </w:r>
      </w:del>
    </w:p>
    <w:p>
      <w:pPr>
        <w:spacing w:line="540" w:lineRule="exact"/>
        <w:ind w:left="0" w:firstLine="0" w:firstLineChars="0"/>
        <w:rPr>
          <w:del w:id="74" w:author="adminstrator" w:date="2021-03-16T10:59:17Z"/>
          <w:rFonts w:hint="eastAsia" w:ascii="宋体" w:hAnsi="宋体" w:eastAsia="宋体" w:cs="宋体"/>
          <w:bCs/>
          <w:color w:val="000000"/>
          <w:sz w:val="24"/>
          <w:szCs w:val="24"/>
        </w:rPr>
        <w:pPrChange w:id="73" w:author="adminstrator" w:date="2021-03-16T10:59:15Z">
          <w:pPr>
            <w:spacing w:line="400" w:lineRule="atLeast"/>
            <w:ind w:left="0" w:firstLine="240" w:firstLineChars="100"/>
          </w:pPr>
        </w:pPrChange>
      </w:pPr>
      <w:del w:id="75" w:author="adminstrator" w:date="2021-03-16T10:59:17Z">
        <w:r>
          <w:rPr>
            <w:rFonts w:hint="eastAsia" w:ascii="宋体" w:hAnsi="宋体" w:eastAsia="宋体" w:cs="宋体"/>
            <w:color w:val="000000"/>
            <w:sz w:val="24"/>
            <w:szCs w:val="24"/>
            <w:lang w:val="en-US" w:eastAsia="zh-CN"/>
          </w:rPr>
          <w:delText>内江市第一人民医院新区美容门诊改造项目</w:delText>
        </w:r>
      </w:del>
      <w:del w:id="76" w:author="adminstrator" w:date="2021-03-16T10:59:17Z">
        <w:r>
          <w:rPr>
            <w:rFonts w:hint="eastAsia" w:ascii="宋体" w:hAnsi="宋体" w:eastAsia="宋体" w:cs="宋体"/>
            <w:color w:val="000000"/>
            <w:sz w:val="24"/>
            <w:szCs w:val="24"/>
            <w:lang w:eastAsia="zh-CN"/>
          </w:rPr>
          <w:delText>，一项。</w:delText>
        </w:r>
      </w:del>
      <w:del w:id="77" w:author="adminstrator" w:date="2021-03-16T10:59:17Z">
        <w:r>
          <w:rPr>
            <w:rFonts w:hint="eastAsia" w:ascii="宋体" w:hAnsi="宋体" w:eastAsia="宋体" w:cs="宋体"/>
            <w:color w:val="000000"/>
            <w:sz w:val="24"/>
            <w:szCs w:val="24"/>
          </w:rPr>
          <w:delText>（详见谈判文件第</w:delText>
        </w:r>
      </w:del>
      <w:del w:id="78" w:author="adminstrator" w:date="2021-03-16T10:59:17Z">
        <w:r>
          <w:rPr>
            <w:rFonts w:hint="eastAsia" w:ascii="宋体" w:hAnsi="宋体" w:eastAsia="宋体" w:cs="宋体"/>
            <w:b w:val="0"/>
            <w:bCs w:val="0"/>
            <w:color w:val="000000"/>
            <w:sz w:val="24"/>
            <w:szCs w:val="24"/>
          </w:rPr>
          <w:delText>五</w:delText>
        </w:r>
      </w:del>
      <w:del w:id="79" w:author="adminstrator" w:date="2021-03-16T10:59:17Z">
        <w:r>
          <w:rPr>
            <w:rFonts w:hint="eastAsia" w:ascii="宋体" w:hAnsi="宋体" w:eastAsia="宋体" w:cs="宋体"/>
            <w:color w:val="000000"/>
            <w:sz w:val="24"/>
            <w:szCs w:val="24"/>
          </w:rPr>
          <w:delText>章）。</w:delText>
        </w:r>
      </w:del>
    </w:p>
    <w:p>
      <w:pPr>
        <w:spacing w:line="540" w:lineRule="exact"/>
        <w:rPr>
          <w:del w:id="81" w:author="adminstrator" w:date="2021-03-16T10:59:17Z"/>
          <w:rFonts w:hint="eastAsia" w:ascii="宋体" w:hAnsi="宋体" w:eastAsia="宋体" w:cs="宋体"/>
          <w:b/>
          <w:bCs/>
          <w:color w:val="000000"/>
          <w:sz w:val="24"/>
          <w:szCs w:val="24"/>
        </w:rPr>
        <w:pPrChange w:id="80" w:author="adminstrator" w:date="2021-03-10T16:50:51Z">
          <w:pPr>
            <w:spacing w:line="400" w:lineRule="atLeast"/>
          </w:pPr>
        </w:pPrChange>
      </w:pPr>
      <w:del w:id="82" w:author="adminstrator" w:date="2021-03-16T10:59:17Z">
        <w:r>
          <w:rPr>
            <w:rFonts w:hint="eastAsia" w:ascii="宋体" w:hAnsi="宋体" w:eastAsia="宋体" w:cs="宋体"/>
            <w:b/>
            <w:bCs/>
            <w:color w:val="000000"/>
            <w:sz w:val="24"/>
            <w:szCs w:val="24"/>
          </w:rPr>
          <w:delText>四、供应商邀请方式</w:delText>
        </w:r>
      </w:del>
    </w:p>
    <w:p>
      <w:pPr>
        <w:spacing w:line="540" w:lineRule="exact"/>
        <w:ind w:firstLine="240" w:firstLineChars="100"/>
        <w:jc w:val="left"/>
        <w:rPr>
          <w:del w:id="84" w:author="adminstrator" w:date="2021-03-16T10:59:17Z"/>
          <w:rFonts w:hint="eastAsia" w:ascii="宋体" w:hAnsi="宋体" w:eastAsia="宋体" w:cs="宋体"/>
          <w:bCs w:val="0"/>
          <w:color w:val="000000"/>
          <w:sz w:val="24"/>
          <w:szCs w:val="24"/>
        </w:rPr>
        <w:pPrChange w:id="83" w:author="adminstrator" w:date="2021-03-10T16:50:51Z">
          <w:pPr>
            <w:spacing w:line="400" w:lineRule="atLeast"/>
            <w:ind w:firstLine="240" w:firstLineChars="100"/>
            <w:jc w:val="left"/>
          </w:pPr>
        </w:pPrChange>
      </w:pPr>
      <w:del w:id="85" w:author="adminstrator" w:date="2021-03-16T10:59:17Z">
        <w:r>
          <w:rPr>
            <w:rFonts w:hint="eastAsia" w:ascii="宋体" w:hAnsi="宋体" w:eastAsia="宋体" w:cs="宋体"/>
            <w:bCs w:val="0"/>
            <w:color w:val="000000"/>
            <w:sz w:val="24"/>
            <w:szCs w:val="24"/>
          </w:rPr>
          <w:delText>公告方式：本次竞争性谈判邀请在采购与招标网（https://www.chinabid</w:delText>
        </w:r>
      </w:del>
    </w:p>
    <w:p>
      <w:pPr>
        <w:spacing w:line="540" w:lineRule="exact"/>
        <w:ind w:firstLine="240" w:firstLineChars="100"/>
        <w:jc w:val="left"/>
        <w:rPr>
          <w:del w:id="87" w:author="adminstrator" w:date="2021-03-16T10:59:17Z"/>
          <w:rFonts w:hint="eastAsia" w:ascii="宋体" w:hAnsi="宋体" w:eastAsia="宋体" w:cs="宋体"/>
          <w:color w:val="000000"/>
          <w:sz w:val="24"/>
          <w:szCs w:val="24"/>
        </w:rPr>
        <w:pPrChange w:id="86" w:author="adminstrator" w:date="2021-03-10T16:50:51Z">
          <w:pPr>
            <w:spacing w:line="400" w:lineRule="atLeast"/>
            <w:ind w:firstLine="240" w:firstLineChars="100"/>
            <w:jc w:val="left"/>
          </w:pPr>
        </w:pPrChange>
      </w:pPr>
      <w:del w:id="88" w:author="adminstrator" w:date="2021-03-16T10:59:17Z">
        <w:r>
          <w:rPr>
            <w:rFonts w:hint="eastAsia" w:ascii="宋体" w:hAnsi="宋体" w:eastAsia="宋体" w:cs="宋体"/>
            <w:bCs w:val="0"/>
            <w:color w:val="000000"/>
            <w:sz w:val="24"/>
            <w:szCs w:val="24"/>
          </w:rPr>
          <w:delText>ding.cn/cblcn/member.login/login）及</w:delText>
        </w:r>
      </w:del>
      <w:del w:id="89" w:author="adminstrator" w:date="2021-03-16T10:59:17Z">
        <w:r>
          <w:rPr>
            <w:rFonts w:hint="eastAsia" w:ascii="宋体" w:hAnsi="宋体" w:eastAsia="宋体" w:cs="宋体"/>
            <w:color w:val="000000"/>
            <w:sz w:val="24"/>
            <w:szCs w:val="24"/>
          </w:rPr>
          <w:delText>内江市第一人民医院官网(http://ww</w:delText>
        </w:r>
      </w:del>
    </w:p>
    <w:p>
      <w:pPr>
        <w:spacing w:line="540" w:lineRule="exact"/>
        <w:ind w:firstLine="240" w:firstLineChars="100"/>
        <w:jc w:val="left"/>
        <w:rPr>
          <w:del w:id="91" w:author="adminstrator" w:date="2021-03-16T10:59:17Z"/>
          <w:rFonts w:hint="eastAsia" w:ascii="宋体" w:hAnsi="宋体" w:eastAsia="宋体" w:cs="宋体"/>
          <w:bCs w:val="0"/>
          <w:color w:val="000000"/>
          <w:sz w:val="24"/>
          <w:szCs w:val="24"/>
        </w:rPr>
        <w:pPrChange w:id="90" w:author="adminstrator" w:date="2021-03-10T16:50:51Z">
          <w:pPr>
            <w:spacing w:line="400" w:lineRule="atLeast"/>
            <w:ind w:firstLine="240" w:firstLineChars="100"/>
            <w:jc w:val="left"/>
          </w:pPr>
        </w:pPrChange>
      </w:pPr>
      <w:del w:id="92" w:author="adminstrator" w:date="2021-03-16T10:59:17Z">
        <w:r>
          <w:rPr>
            <w:rFonts w:hint="eastAsia" w:ascii="宋体" w:hAnsi="宋体" w:eastAsia="宋体" w:cs="宋体"/>
            <w:color w:val="000000"/>
            <w:sz w:val="24"/>
            <w:szCs w:val="24"/>
          </w:rPr>
          <w:delText>w.njyy.com.cn/)上以公告形式发布</w:delText>
        </w:r>
      </w:del>
      <w:del w:id="93" w:author="adminstrator" w:date="2021-03-16T10:59:17Z">
        <w:r>
          <w:rPr>
            <w:rFonts w:hint="eastAsia" w:ascii="宋体" w:hAnsi="宋体" w:eastAsia="宋体" w:cs="宋体"/>
            <w:bCs w:val="0"/>
            <w:color w:val="000000"/>
            <w:sz w:val="24"/>
            <w:szCs w:val="24"/>
          </w:rPr>
          <w:delText>。</w:delText>
        </w:r>
      </w:del>
    </w:p>
    <w:p>
      <w:pPr>
        <w:spacing w:line="540" w:lineRule="exact"/>
        <w:rPr>
          <w:del w:id="95" w:author="adminstrator" w:date="2021-03-16T10:59:20Z"/>
          <w:rFonts w:hint="eastAsia" w:ascii="宋体" w:hAnsi="宋体" w:eastAsia="宋体" w:cs="宋体"/>
          <w:b/>
          <w:bCs/>
          <w:color w:val="000000"/>
          <w:sz w:val="24"/>
          <w:szCs w:val="24"/>
        </w:rPr>
        <w:pPrChange w:id="94" w:author="adminstrator" w:date="2021-03-10T16:50:51Z">
          <w:pPr>
            <w:spacing w:line="400" w:lineRule="atLeast"/>
          </w:pPr>
        </w:pPrChange>
      </w:pPr>
      <w:del w:id="96" w:author="adminstrator" w:date="2021-03-16T10:59:20Z">
        <w:r>
          <w:rPr>
            <w:rFonts w:hint="eastAsia" w:ascii="宋体" w:hAnsi="宋体" w:eastAsia="宋体" w:cs="宋体"/>
            <w:b/>
            <w:bCs/>
            <w:color w:val="000000"/>
            <w:sz w:val="24"/>
            <w:szCs w:val="24"/>
          </w:rPr>
          <w:delText>五、供应商参加本次政府采购活动应具备下列条件：</w:delText>
        </w:r>
      </w:del>
    </w:p>
    <w:p>
      <w:pPr>
        <w:spacing w:line="540" w:lineRule="exact"/>
        <w:ind w:firstLine="480" w:firstLineChars="200"/>
        <w:rPr>
          <w:del w:id="98" w:author="adminstrator" w:date="2021-03-16T10:59:20Z"/>
          <w:rFonts w:hint="eastAsia" w:ascii="宋体" w:hAnsi="宋体" w:eastAsia="宋体" w:cs="宋体"/>
          <w:color w:val="000000"/>
          <w:sz w:val="24"/>
          <w:szCs w:val="24"/>
        </w:rPr>
        <w:pPrChange w:id="97" w:author="adminstrator" w:date="2021-03-10T16:50:51Z">
          <w:pPr>
            <w:spacing w:line="400" w:lineRule="atLeast"/>
            <w:ind w:firstLine="480" w:firstLineChars="200"/>
          </w:pPr>
        </w:pPrChange>
      </w:pPr>
      <w:del w:id="99" w:author="adminstrator" w:date="2021-03-16T10:59:20Z">
        <w:r>
          <w:rPr>
            <w:rFonts w:hint="eastAsia" w:ascii="宋体" w:hAnsi="宋体" w:eastAsia="宋体" w:cs="宋体"/>
            <w:color w:val="000000"/>
            <w:sz w:val="24"/>
            <w:szCs w:val="24"/>
          </w:rPr>
          <w:delText>1.具有独立承担民事责任的能力；</w:delText>
        </w:r>
      </w:del>
    </w:p>
    <w:p>
      <w:pPr>
        <w:spacing w:line="540" w:lineRule="exact"/>
        <w:ind w:firstLine="480" w:firstLineChars="200"/>
        <w:rPr>
          <w:del w:id="101" w:author="adminstrator" w:date="2021-03-16T10:59:20Z"/>
          <w:rFonts w:hint="eastAsia" w:ascii="宋体" w:hAnsi="宋体" w:eastAsia="宋体" w:cs="宋体"/>
          <w:color w:val="000000"/>
          <w:sz w:val="24"/>
          <w:szCs w:val="24"/>
        </w:rPr>
        <w:pPrChange w:id="100" w:author="adminstrator" w:date="2021-03-10T16:50:51Z">
          <w:pPr>
            <w:spacing w:line="400" w:lineRule="atLeast"/>
            <w:ind w:firstLine="480" w:firstLineChars="200"/>
          </w:pPr>
        </w:pPrChange>
      </w:pPr>
      <w:del w:id="102" w:author="adminstrator" w:date="2021-03-16T10:59:20Z">
        <w:r>
          <w:rPr>
            <w:rFonts w:hint="eastAsia" w:ascii="宋体" w:hAnsi="宋体" w:eastAsia="宋体" w:cs="宋体"/>
            <w:color w:val="000000"/>
            <w:sz w:val="24"/>
            <w:szCs w:val="24"/>
          </w:rPr>
          <w:delText>2.具有良好的商业信誉和健全的财务会计制度；</w:delText>
        </w:r>
      </w:del>
    </w:p>
    <w:p>
      <w:pPr>
        <w:spacing w:line="540" w:lineRule="exact"/>
        <w:ind w:firstLine="480" w:firstLineChars="200"/>
        <w:rPr>
          <w:del w:id="104" w:author="adminstrator" w:date="2021-03-16T10:59:20Z"/>
          <w:rFonts w:hint="eastAsia" w:ascii="宋体" w:hAnsi="宋体" w:eastAsia="宋体" w:cs="宋体"/>
          <w:color w:val="000000"/>
          <w:sz w:val="24"/>
          <w:szCs w:val="24"/>
        </w:rPr>
        <w:pPrChange w:id="103" w:author="adminstrator" w:date="2021-03-10T16:50:51Z">
          <w:pPr>
            <w:spacing w:line="400" w:lineRule="atLeast"/>
            <w:ind w:firstLine="480" w:firstLineChars="200"/>
          </w:pPr>
        </w:pPrChange>
      </w:pPr>
      <w:del w:id="105" w:author="adminstrator" w:date="2021-03-16T10:59:20Z">
        <w:r>
          <w:rPr>
            <w:rFonts w:hint="eastAsia" w:ascii="宋体" w:hAnsi="宋体" w:eastAsia="宋体" w:cs="宋体"/>
            <w:color w:val="000000"/>
            <w:sz w:val="24"/>
            <w:szCs w:val="24"/>
          </w:rPr>
          <w:delText>3.具有履行合同所必需的设备和专业技术能力；</w:delText>
        </w:r>
      </w:del>
    </w:p>
    <w:p>
      <w:pPr>
        <w:spacing w:line="540" w:lineRule="exact"/>
        <w:ind w:firstLine="480" w:firstLineChars="200"/>
        <w:rPr>
          <w:del w:id="107" w:author="adminstrator" w:date="2021-03-16T10:59:20Z"/>
          <w:rFonts w:hint="eastAsia" w:ascii="宋体" w:hAnsi="宋体" w:eastAsia="宋体" w:cs="宋体"/>
          <w:color w:val="000000"/>
          <w:sz w:val="24"/>
          <w:szCs w:val="24"/>
        </w:rPr>
        <w:pPrChange w:id="106" w:author="adminstrator" w:date="2021-03-10T16:50:51Z">
          <w:pPr>
            <w:spacing w:line="400" w:lineRule="atLeast"/>
            <w:ind w:firstLine="480" w:firstLineChars="200"/>
          </w:pPr>
        </w:pPrChange>
      </w:pPr>
      <w:del w:id="108" w:author="adminstrator" w:date="2021-03-16T10:59:20Z">
        <w:r>
          <w:rPr>
            <w:rFonts w:hint="eastAsia" w:ascii="宋体" w:hAnsi="宋体" w:eastAsia="宋体" w:cs="宋体"/>
            <w:color w:val="000000"/>
            <w:sz w:val="24"/>
            <w:szCs w:val="24"/>
          </w:rPr>
          <w:delText>4.有依法缴纳税收和社会保障资金的良好记录；</w:delText>
        </w:r>
      </w:del>
    </w:p>
    <w:p>
      <w:pPr>
        <w:spacing w:line="540" w:lineRule="exact"/>
        <w:ind w:firstLine="480" w:firstLineChars="200"/>
        <w:rPr>
          <w:del w:id="110" w:author="adminstrator" w:date="2021-03-16T10:59:20Z"/>
          <w:rFonts w:hint="eastAsia" w:ascii="宋体" w:hAnsi="宋体" w:eastAsia="宋体" w:cs="宋体"/>
          <w:color w:val="000000"/>
          <w:sz w:val="24"/>
          <w:szCs w:val="24"/>
        </w:rPr>
        <w:pPrChange w:id="109" w:author="adminstrator" w:date="2021-03-10T16:50:51Z">
          <w:pPr>
            <w:spacing w:line="400" w:lineRule="atLeast"/>
            <w:ind w:firstLine="480" w:firstLineChars="200"/>
          </w:pPr>
        </w:pPrChange>
      </w:pPr>
      <w:del w:id="111" w:author="adminstrator" w:date="2021-03-16T10:59:20Z">
        <w:r>
          <w:rPr>
            <w:rFonts w:hint="eastAsia" w:ascii="宋体" w:hAnsi="宋体" w:eastAsia="宋体" w:cs="宋体"/>
            <w:color w:val="000000"/>
            <w:sz w:val="24"/>
            <w:szCs w:val="24"/>
          </w:rPr>
          <w:delText>5.参加政府采购活动前三年内，在经营活动中没有重大违法记录；</w:delText>
        </w:r>
      </w:del>
    </w:p>
    <w:p>
      <w:pPr>
        <w:spacing w:line="540" w:lineRule="exact"/>
        <w:ind w:firstLine="480" w:firstLineChars="200"/>
        <w:rPr>
          <w:del w:id="113" w:author="adminstrator" w:date="2021-03-16T10:59:20Z"/>
          <w:rFonts w:hint="eastAsia" w:ascii="宋体" w:hAnsi="宋体" w:eastAsia="宋体" w:cs="宋体"/>
          <w:color w:val="000000"/>
          <w:sz w:val="24"/>
          <w:szCs w:val="24"/>
        </w:rPr>
        <w:pPrChange w:id="112" w:author="adminstrator" w:date="2021-03-10T16:50:51Z">
          <w:pPr>
            <w:spacing w:line="400" w:lineRule="atLeast"/>
            <w:ind w:firstLine="480" w:firstLineChars="200"/>
          </w:pPr>
        </w:pPrChange>
      </w:pPr>
      <w:del w:id="114" w:author="adminstrator" w:date="2021-03-16T10:59:20Z">
        <w:r>
          <w:rPr>
            <w:rFonts w:hint="eastAsia" w:ascii="宋体" w:hAnsi="宋体" w:eastAsia="宋体" w:cs="宋体"/>
            <w:color w:val="000000"/>
            <w:sz w:val="24"/>
            <w:szCs w:val="24"/>
          </w:rPr>
          <w:delText>6.法律法规规定的其他要求；</w:delText>
        </w:r>
      </w:del>
    </w:p>
    <w:p>
      <w:pPr>
        <w:spacing w:line="540" w:lineRule="exact"/>
        <w:ind w:firstLine="480" w:firstLineChars="200"/>
        <w:rPr>
          <w:del w:id="116" w:author="adminstrator" w:date="2021-03-16T10:59:20Z"/>
          <w:rFonts w:hint="eastAsia" w:ascii="宋体" w:hAnsi="宋体" w:eastAsia="宋体" w:cs="宋体"/>
          <w:b w:val="0"/>
          <w:bCs/>
          <w:color w:val="000000"/>
          <w:sz w:val="24"/>
          <w:szCs w:val="24"/>
          <w:lang w:eastAsia="zh-CN"/>
        </w:rPr>
        <w:pPrChange w:id="115" w:author="adminstrator" w:date="2021-03-10T16:50:51Z">
          <w:pPr>
            <w:spacing w:line="400" w:lineRule="atLeast"/>
            <w:ind w:firstLine="480" w:firstLineChars="200"/>
          </w:pPr>
        </w:pPrChange>
      </w:pPr>
      <w:del w:id="117" w:author="adminstrator" w:date="2021-03-16T10:59:20Z">
        <w:r>
          <w:rPr>
            <w:rFonts w:hint="eastAsia" w:ascii="宋体" w:hAnsi="宋体" w:eastAsia="宋体" w:cs="宋体"/>
            <w:b w:val="0"/>
            <w:bCs/>
            <w:color w:val="000000"/>
            <w:sz w:val="24"/>
            <w:szCs w:val="24"/>
            <w:lang w:eastAsia="zh-CN"/>
          </w:rPr>
          <w:delText>7.根据采购项目提出的特殊条件：</w:delText>
        </w:r>
      </w:del>
    </w:p>
    <w:p>
      <w:pPr>
        <w:spacing w:line="540" w:lineRule="exact"/>
        <w:ind w:firstLine="480" w:firstLineChars="200"/>
        <w:rPr>
          <w:del w:id="119" w:author="adminstrator" w:date="2021-03-16T10:59:20Z"/>
          <w:rFonts w:hint="eastAsia" w:ascii="宋体" w:hAnsi="宋体" w:eastAsia="宋体" w:cs="宋体"/>
          <w:b w:val="0"/>
          <w:bCs/>
          <w:color w:val="000000"/>
          <w:sz w:val="24"/>
          <w:szCs w:val="24"/>
          <w:lang w:val="en-US" w:eastAsia="zh-CN"/>
        </w:rPr>
        <w:pPrChange w:id="118" w:author="adminstrator" w:date="2021-03-10T16:50:51Z">
          <w:pPr>
            <w:spacing w:line="400" w:lineRule="atLeast"/>
            <w:ind w:firstLine="480" w:firstLineChars="200"/>
          </w:pPr>
        </w:pPrChange>
      </w:pPr>
      <w:del w:id="120" w:author="adminstrator" w:date="2021-03-16T10:59:20Z">
        <w:r>
          <w:rPr>
            <w:rFonts w:hint="eastAsia" w:ascii="宋体" w:hAnsi="宋体" w:eastAsia="宋体" w:cs="宋体"/>
            <w:b w:val="0"/>
            <w:bCs/>
            <w:color w:val="000000"/>
            <w:sz w:val="24"/>
            <w:szCs w:val="24"/>
            <w:lang w:val="en-US" w:eastAsia="zh-CN"/>
          </w:rPr>
          <w:delText>7.1本项目参加采购活动的供应商、法定代表人、主要负责人前三年内不得具有行贿犯罪记录；</w:delText>
        </w:r>
      </w:del>
    </w:p>
    <w:p>
      <w:pPr>
        <w:spacing w:line="540" w:lineRule="exact"/>
        <w:ind w:left="479" w:leftChars="228" w:firstLine="0" w:firstLineChars="0"/>
        <w:rPr>
          <w:del w:id="122" w:author="adminstrator" w:date="2021-03-16T10:59:20Z"/>
          <w:rFonts w:hint="eastAsia" w:ascii="宋体" w:hAnsi="宋体" w:eastAsia="宋体" w:cs="宋体"/>
          <w:b w:val="0"/>
          <w:bCs/>
          <w:color w:val="000000"/>
          <w:sz w:val="24"/>
          <w:szCs w:val="24"/>
          <w:lang w:val="en-US" w:eastAsia="zh-CN"/>
        </w:rPr>
        <w:pPrChange w:id="121" w:author="adminstrator" w:date="2021-03-10T16:50:51Z">
          <w:pPr>
            <w:spacing w:line="400" w:lineRule="atLeast"/>
            <w:ind w:left="479" w:leftChars="228" w:firstLine="0" w:firstLineChars="0"/>
          </w:pPr>
        </w:pPrChange>
      </w:pPr>
      <w:del w:id="123" w:author="adminstrator" w:date="2021-03-16T10:59:20Z">
        <w:r>
          <w:rPr>
            <w:rFonts w:hint="eastAsia" w:ascii="宋体" w:hAnsi="宋体" w:eastAsia="宋体" w:cs="宋体"/>
            <w:b w:val="0"/>
            <w:bCs/>
            <w:color w:val="000000"/>
            <w:sz w:val="24"/>
            <w:szCs w:val="24"/>
            <w:lang w:val="en-US" w:eastAsia="zh-CN"/>
          </w:rPr>
          <w:delText>7.2具有国家建设行政部门核发的装饰装修工程施工总承包三级及以上资质；7.3本项目不允许联合体参与采购活动。</w:delText>
        </w:r>
      </w:del>
    </w:p>
    <w:p>
      <w:pPr>
        <w:spacing w:line="540" w:lineRule="exact"/>
        <w:rPr>
          <w:del w:id="125" w:author="adminstrator" w:date="2021-03-16T10:59:23Z"/>
          <w:rFonts w:hint="eastAsia" w:ascii="宋体" w:hAnsi="宋体" w:eastAsia="宋体" w:cs="宋体"/>
          <w:b/>
          <w:color w:val="000000"/>
          <w:sz w:val="24"/>
          <w:szCs w:val="24"/>
        </w:rPr>
        <w:pPrChange w:id="124" w:author="adminstrator" w:date="2021-03-10T16:50:51Z">
          <w:pPr>
            <w:spacing w:line="400" w:lineRule="atLeast"/>
          </w:pPr>
        </w:pPrChange>
      </w:pPr>
      <w:del w:id="126" w:author="adminstrator" w:date="2021-03-16T10:59:23Z">
        <w:r>
          <w:rPr>
            <w:rFonts w:hint="eastAsia" w:ascii="宋体" w:hAnsi="宋体" w:eastAsia="宋体" w:cs="宋体"/>
            <w:b/>
            <w:color w:val="000000"/>
            <w:sz w:val="24"/>
            <w:szCs w:val="24"/>
            <w:lang w:eastAsia="zh-CN"/>
          </w:rPr>
          <w:delText>六、</w:delText>
        </w:r>
      </w:del>
      <w:del w:id="127" w:author="adminstrator" w:date="2021-03-16T10:59:23Z">
        <w:r>
          <w:rPr>
            <w:rFonts w:hint="eastAsia" w:ascii="宋体" w:hAnsi="宋体" w:eastAsia="宋体" w:cs="宋体"/>
            <w:b/>
            <w:color w:val="000000"/>
            <w:sz w:val="24"/>
            <w:szCs w:val="24"/>
          </w:rPr>
          <w:delText>谈判文件获取方式、时间、地点：</w:delText>
        </w:r>
      </w:del>
    </w:p>
    <w:p>
      <w:pPr>
        <w:spacing w:line="540" w:lineRule="exact"/>
        <w:rPr>
          <w:del w:id="129" w:author="adminstrator" w:date="2021-03-16T10:59:23Z"/>
          <w:rFonts w:hint="eastAsia" w:ascii="宋体" w:hAnsi="宋体" w:eastAsia="宋体" w:cs="宋体"/>
          <w:color w:val="auto"/>
          <w:sz w:val="24"/>
          <w:szCs w:val="24"/>
        </w:rPr>
        <w:pPrChange w:id="128" w:author="adminstrator" w:date="2021-03-10T16:50:51Z">
          <w:pPr>
            <w:spacing w:line="400" w:lineRule="atLeast"/>
          </w:pPr>
        </w:pPrChange>
      </w:pPr>
      <w:del w:id="130" w:author="adminstrator" w:date="2021-03-16T10:59:23Z">
        <w:r>
          <w:rPr>
            <w:rFonts w:hint="eastAsia" w:ascii="宋体" w:hAnsi="宋体" w:eastAsia="宋体" w:cs="宋体"/>
            <w:b/>
            <w:bCs/>
            <w:color w:val="000000"/>
            <w:sz w:val="24"/>
            <w:szCs w:val="24"/>
            <w:lang w:val="en-US" w:eastAsia="zh-CN"/>
          </w:rPr>
          <w:delText>1.</w:delText>
        </w:r>
      </w:del>
      <w:del w:id="131" w:author="adminstrator" w:date="2021-03-16T10:59:23Z">
        <w:r>
          <w:rPr>
            <w:rFonts w:hint="eastAsia" w:ascii="宋体" w:hAnsi="宋体" w:eastAsia="宋体" w:cs="宋体"/>
            <w:b/>
            <w:bCs/>
            <w:sz w:val="24"/>
            <w:szCs w:val="24"/>
          </w:rPr>
          <w:delText>获取文件的时间</w:delText>
        </w:r>
      </w:del>
      <w:del w:id="132" w:author="adminstrator" w:date="2021-03-16T10:59:23Z">
        <w:r>
          <w:rPr>
            <w:rFonts w:hint="eastAsia" w:ascii="宋体" w:hAnsi="宋体" w:eastAsia="宋体" w:cs="宋体"/>
            <w:sz w:val="24"/>
            <w:szCs w:val="24"/>
            <w:lang w:val="en-US" w:eastAsia="zh-CN"/>
          </w:rPr>
          <w:delText>:</w:delText>
        </w:r>
      </w:del>
      <w:del w:id="133" w:author="adminstrator" w:date="2021-03-16T10:59:23Z">
        <w:r>
          <w:rPr>
            <w:rFonts w:hint="eastAsia" w:ascii="宋体" w:hAnsi="宋体" w:eastAsia="宋体" w:cs="宋体"/>
            <w:color w:val="000000"/>
            <w:sz w:val="24"/>
            <w:szCs w:val="24"/>
          </w:rPr>
          <w:delText>谈</w:delText>
        </w:r>
      </w:del>
      <w:del w:id="134" w:author="adminstrator" w:date="2021-03-16T10:59:23Z">
        <w:r>
          <w:rPr>
            <w:rFonts w:hint="eastAsia" w:ascii="宋体" w:hAnsi="宋体" w:eastAsia="宋体" w:cs="宋体"/>
            <w:color w:val="000000"/>
            <w:sz w:val="24"/>
            <w:szCs w:val="24"/>
            <w:highlight w:val="none"/>
          </w:rPr>
          <w:delText>判文件自20</w:delText>
        </w:r>
      </w:del>
      <w:del w:id="135" w:author="adminstrator" w:date="2021-03-16T10:59:23Z">
        <w:r>
          <w:rPr>
            <w:rFonts w:hint="eastAsia" w:ascii="宋体" w:hAnsi="宋体" w:eastAsia="宋体" w:cs="宋体"/>
            <w:color w:val="000000"/>
            <w:sz w:val="24"/>
            <w:szCs w:val="24"/>
            <w:highlight w:val="none"/>
            <w:lang w:val="en-US" w:eastAsia="zh-CN"/>
          </w:rPr>
          <w:delText>2</w:delText>
        </w:r>
      </w:del>
      <w:del w:id="136" w:author="adminstrator" w:date="2021-03-16T10:59:23Z">
        <w:r>
          <w:rPr>
            <w:rFonts w:hint="eastAsia" w:hAnsi="宋体" w:eastAsia="宋体" w:cs="宋体"/>
            <w:color w:val="000000"/>
            <w:sz w:val="24"/>
            <w:szCs w:val="24"/>
            <w:highlight w:val="none"/>
            <w:lang w:val="en-US" w:eastAsia="zh-CN"/>
          </w:rPr>
          <w:delText>1</w:delText>
        </w:r>
      </w:del>
      <w:del w:id="137" w:author="adminstrator" w:date="2021-03-16T10:59:23Z">
        <w:r>
          <w:rPr>
            <w:rFonts w:hint="eastAsia" w:ascii="宋体" w:hAnsi="宋体" w:eastAsia="宋体" w:cs="宋体"/>
            <w:color w:val="000000"/>
            <w:sz w:val="24"/>
            <w:szCs w:val="24"/>
            <w:highlight w:val="none"/>
          </w:rPr>
          <w:delText>年</w:delText>
        </w:r>
      </w:del>
      <w:del w:id="138" w:author="adminstrator" w:date="2021-03-16T10:59:23Z">
        <w:r>
          <w:rPr>
            <w:rFonts w:hint="eastAsia" w:hAnsi="宋体" w:eastAsia="宋体" w:cs="宋体"/>
            <w:color w:val="000000"/>
            <w:sz w:val="24"/>
            <w:szCs w:val="24"/>
            <w:highlight w:val="none"/>
            <w:lang w:val="en-US" w:eastAsia="zh-CN"/>
          </w:rPr>
          <w:delText>3</w:delText>
        </w:r>
      </w:del>
      <w:del w:id="139" w:author="adminstrator" w:date="2021-03-16T10:59:23Z">
        <w:r>
          <w:rPr>
            <w:rFonts w:hint="eastAsia" w:ascii="宋体" w:hAnsi="宋体" w:eastAsia="宋体" w:cs="宋体"/>
            <w:color w:val="000000"/>
            <w:sz w:val="24"/>
            <w:szCs w:val="24"/>
            <w:highlight w:val="none"/>
          </w:rPr>
          <w:delText>月</w:delText>
        </w:r>
      </w:del>
      <w:del w:id="140" w:author="adminstrator" w:date="2021-03-16T10:59:23Z">
        <w:r>
          <w:rPr>
            <w:rFonts w:hint="eastAsia" w:hAnsi="宋体" w:eastAsia="宋体" w:cs="宋体"/>
            <w:color w:val="000000"/>
            <w:sz w:val="24"/>
            <w:szCs w:val="24"/>
            <w:highlight w:val="none"/>
            <w:lang w:val="en-US" w:eastAsia="zh-CN"/>
          </w:rPr>
          <w:delText>11</w:delText>
        </w:r>
      </w:del>
      <w:del w:id="141" w:author="adminstrator" w:date="2021-03-16T10:59:23Z">
        <w:r>
          <w:rPr>
            <w:rFonts w:hint="eastAsia" w:ascii="宋体" w:hAnsi="宋体" w:eastAsia="宋体" w:cs="宋体"/>
            <w:color w:val="000000"/>
            <w:sz w:val="24"/>
            <w:szCs w:val="24"/>
            <w:highlight w:val="none"/>
          </w:rPr>
          <w:delText>日至20</w:delText>
        </w:r>
      </w:del>
      <w:del w:id="142" w:author="adminstrator" w:date="2021-03-16T10:59:23Z">
        <w:r>
          <w:rPr>
            <w:rFonts w:hint="eastAsia" w:ascii="宋体" w:hAnsi="宋体" w:eastAsia="宋体" w:cs="宋体"/>
            <w:color w:val="000000"/>
            <w:sz w:val="24"/>
            <w:szCs w:val="24"/>
            <w:highlight w:val="none"/>
            <w:lang w:val="en-US" w:eastAsia="zh-CN"/>
          </w:rPr>
          <w:delText>2</w:delText>
        </w:r>
      </w:del>
      <w:del w:id="143" w:author="adminstrator" w:date="2021-03-16T10:59:23Z">
        <w:r>
          <w:rPr>
            <w:rFonts w:hint="eastAsia" w:hAnsi="宋体" w:eastAsia="宋体" w:cs="宋体"/>
            <w:color w:val="000000"/>
            <w:sz w:val="24"/>
            <w:szCs w:val="24"/>
            <w:highlight w:val="none"/>
            <w:lang w:val="en-US" w:eastAsia="zh-CN"/>
          </w:rPr>
          <w:delText>1</w:delText>
        </w:r>
      </w:del>
      <w:del w:id="144" w:author="adminstrator" w:date="2021-03-16T10:59:23Z">
        <w:r>
          <w:rPr>
            <w:rFonts w:hint="eastAsia" w:ascii="宋体" w:hAnsi="宋体" w:eastAsia="宋体" w:cs="宋体"/>
            <w:color w:val="000000"/>
            <w:sz w:val="24"/>
            <w:szCs w:val="24"/>
            <w:highlight w:val="none"/>
          </w:rPr>
          <w:delText>年</w:delText>
        </w:r>
      </w:del>
      <w:del w:id="145" w:author="adminstrator" w:date="2021-03-16T10:59:23Z">
        <w:r>
          <w:rPr>
            <w:rFonts w:hint="eastAsia" w:hAnsi="宋体" w:eastAsia="宋体" w:cs="宋体"/>
            <w:color w:val="000000"/>
            <w:sz w:val="24"/>
            <w:szCs w:val="24"/>
            <w:highlight w:val="none"/>
            <w:lang w:val="en-US" w:eastAsia="zh-CN"/>
          </w:rPr>
          <w:delText>3</w:delText>
        </w:r>
      </w:del>
      <w:del w:id="146" w:author="adminstrator" w:date="2021-03-16T10:59:23Z">
        <w:r>
          <w:rPr>
            <w:rFonts w:hint="eastAsia" w:ascii="宋体" w:hAnsi="宋体" w:eastAsia="宋体" w:cs="宋体"/>
            <w:color w:val="000000"/>
            <w:sz w:val="24"/>
            <w:szCs w:val="24"/>
            <w:highlight w:val="none"/>
          </w:rPr>
          <w:delText>月</w:delText>
        </w:r>
      </w:del>
      <w:del w:id="147" w:author="adminstrator" w:date="2021-03-16T10:59:23Z">
        <w:r>
          <w:rPr>
            <w:rFonts w:hint="eastAsia" w:hAnsi="宋体" w:eastAsia="宋体" w:cs="宋体"/>
            <w:color w:val="000000"/>
            <w:sz w:val="24"/>
            <w:szCs w:val="24"/>
            <w:highlight w:val="none"/>
            <w:lang w:val="en-US" w:eastAsia="zh-CN"/>
          </w:rPr>
          <w:delText>12</w:delText>
        </w:r>
      </w:del>
      <w:del w:id="148" w:author="adminstrator" w:date="2021-03-16T10:59:23Z">
        <w:r>
          <w:rPr>
            <w:rFonts w:hint="eastAsia" w:ascii="宋体" w:hAnsi="宋体" w:eastAsia="宋体" w:cs="宋体"/>
            <w:color w:val="000000"/>
            <w:sz w:val="24"/>
            <w:szCs w:val="24"/>
            <w:highlight w:val="none"/>
          </w:rPr>
          <w:delText>日9:00- 17:00</w:delText>
        </w:r>
      </w:del>
      <w:del w:id="149" w:author="adminstrator" w:date="2021-03-16T10:59:23Z">
        <w:r>
          <w:rPr>
            <w:rFonts w:hint="eastAsia" w:ascii="宋体" w:hAnsi="宋体" w:eastAsia="宋体" w:cs="宋体"/>
            <w:color w:val="auto"/>
            <w:sz w:val="24"/>
            <w:szCs w:val="24"/>
            <w:highlight w:val="none"/>
          </w:rPr>
          <w:delText>（</w:delText>
        </w:r>
      </w:del>
      <w:del w:id="150" w:author="adminstrator" w:date="2021-03-16T10:59:23Z">
        <w:r>
          <w:rPr>
            <w:rFonts w:hint="eastAsia" w:ascii="宋体" w:hAnsi="宋体" w:eastAsia="宋体" w:cs="宋体"/>
            <w:color w:val="auto"/>
            <w:sz w:val="24"/>
            <w:szCs w:val="24"/>
          </w:rPr>
          <w:delText>北京时间，法定节假日除外）</w:delText>
        </w:r>
      </w:del>
    </w:p>
    <w:p>
      <w:pPr>
        <w:spacing w:line="540" w:lineRule="exact"/>
        <w:rPr>
          <w:del w:id="152" w:author="adminstrator" w:date="2021-03-16T10:59:25Z"/>
          <w:rFonts w:hint="eastAsia" w:ascii="宋体" w:hAnsi="宋体" w:eastAsia="宋体" w:cs="宋体"/>
          <w:color w:val="000000"/>
          <w:sz w:val="24"/>
          <w:szCs w:val="24"/>
        </w:rPr>
        <w:pPrChange w:id="151" w:author="adminstrator" w:date="2021-03-10T16:50:51Z">
          <w:pPr>
            <w:spacing w:line="400" w:lineRule="atLeast"/>
          </w:pPr>
        </w:pPrChange>
      </w:pPr>
      <w:del w:id="153" w:author="adminstrator" w:date="2021-03-16T10:59:25Z">
        <w:r>
          <w:rPr>
            <w:rFonts w:hint="eastAsia" w:ascii="宋体" w:hAnsi="宋体" w:eastAsia="宋体" w:cs="宋体"/>
            <w:b/>
            <w:bCs/>
            <w:sz w:val="24"/>
            <w:szCs w:val="24"/>
            <w:lang w:val="en-US" w:eastAsia="zh-CN"/>
          </w:rPr>
          <w:delText>2.</w:delText>
        </w:r>
      </w:del>
      <w:del w:id="154" w:author="adminstrator" w:date="2021-03-16T10:59:25Z">
        <w:r>
          <w:rPr>
            <w:rFonts w:hint="eastAsia" w:ascii="宋体" w:hAnsi="宋体" w:eastAsia="宋体" w:cs="宋体"/>
            <w:b/>
            <w:bCs/>
            <w:sz w:val="24"/>
            <w:szCs w:val="24"/>
          </w:rPr>
          <w:delText>获取文件的地点</w:delText>
        </w:r>
      </w:del>
      <w:del w:id="155" w:author="adminstrator" w:date="2021-03-16T10:59:25Z">
        <w:r>
          <w:rPr>
            <w:rFonts w:hint="eastAsia" w:ascii="宋体" w:hAnsi="宋体" w:eastAsia="宋体" w:cs="宋体"/>
            <w:b/>
            <w:bCs/>
            <w:sz w:val="24"/>
            <w:szCs w:val="24"/>
            <w:lang w:val="en-US" w:eastAsia="zh-CN"/>
          </w:rPr>
          <w:delText>:</w:delText>
        </w:r>
      </w:del>
      <w:del w:id="156" w:author="adminstrator" w:date="2021-03-16T10:59:25Z">
        <w:r>
          <w:rPr>
            <w:rFonts w:hint="eastAsia" w:ascii="宋体" w:hAnsi="宋体" w:eastAsia="宋体" w:cs="宋体"/>
            <w:color w:val="000000"/>
            <w:sz w:val="24"/>
            <w:szCs w:val="24"/>
            <w:u w:val="single"/>
            <w:lang w:eastAsia="zh-CN"/>
          </w:rPr>
          <w:delText>内江市东兴区万达办公楼二期二单元23楼13-16号（斯特加斯酒店23楼）四川欧瑞建设集团有限公司</w:delText>
        </w:r>
      </w:del>
      <w:del w:id="157" w:author="adminstrator" w:date="2021-03-16T10:59:25Z">
        <w:r>
          <w:rPr>
            <w:rFonts w:hint="eastAsia" w:ascii="宋体" w:hAnsi="宋体" w:eastAsia="宋体" w:cs="宋体"/>
            <w:color w:val="000000"/>
            <w:sz w:val="24"/>
            <w:szCs w:val="24"/>
          </w:rPr>
          <w:delText>获取。</w:delText>
        </w:r>
      </w:del>
    </w:p>
    <w:p>
      <w:pPr>
        <w:spacing w:line="540" w:lineRule="exact"/>
        <w:rPr>
          <w:del w:id="159" w:author="adminstrator" w:date="2021-03-16T10:59:25Z"/>
          <w:rFonts w:hint="eastAsia" w:ascii="宋体" w:hAnsi="宋体" w:eastAsia="宋体" w:cs="宋体"/>
          <w:color w:val="000000"/>
          <w:sz w:val="24"/>
          <w:szCs w:val="24"/>
        </w:rPr>
        <w:pPrChange w:id="158" w:author="adminstrator" w:date="2021-03-10T16:50:51Z">
          <w:pPr>
            <w:spacing w:line="400" w:lineRule="atLeast"/>
          </w:pPr>
        </w:pPrChange>
      </w:pPr>
      <w:del w:id="160" w:author="adminstrator" w:date="2021-03-16T10:59:25Z">
        <w:r>
          <w:rPr>
            <w:rFonts w:hint="eastAsia" w:ascii="宋体" w:hAnsi="宋体" w:eastAsia="宋体" w:cs="宋体"/>
            <w:b/>
            <w:bCs/>
            <w:sz w:val="24"/>
            <w:szCs w:val="24"/>
            <w:lang w:val="en-US" w:eastAsia="zh-CN"/>
          </w:rPr>
          <w:delText>3.</w:delText>
        </w:r>
      </w:del>
      <w:del w:id="161" w:author="adminstrator" w:date="2021-03-16T10:59:25Z">
        <w:r>
          <w:rPr>
            <w:rFonts w:hint="eastAsia" w:ascii="宋体" w:hAnsi="宋体" w:eastAsia="宋体" w:cs="宋体"/>
            <w:b/>
            <w:bCs/>
            <w:sz w:val="24"/>
            <w:szCs w:val="24"/>
          </w:rPr>
          <w:delText>文件售价</w:delText>
        </w:r>
      </w:del>
      <w:del w:id="162" w:author="adminstrator" w:date="2021-03-16T10:59:25Z">
        <w:r>
          <w:rPr>
            <w:rFonts w:hint="eastAsia" w:ascii="宋体" w:hAnsi="宋体" w:eastAsia="宋体" w:cs="宋体"/>
            <w:b/>
            <w:bCs/>
            <w:sz w:val="24"/>
            <w:szCs w:val="24"/>
            <w:lang w:val="en-US" w:eastAsia="zh-CN"/>
          </w:rPr>
          <w:delText>:</w:delText>
        </w:r>
      </w:del>
      <w:del w:id="163" w:author="adminstrator" w:date="2021-03-16T10:59:25Z">
        <w:r>
          <w:rPr>
            <w:rFonts w:hint="eastAsia" w:ascii="宋体" w:hAnsi="宋体" w:eastAsia="宋体" w:cs="宋体"/>
            <w:color w:val="000000"/>
            <w:sz w:val="24"/>
            <w:szCs w:val="24"/>
          </w:rPr>
          <w:delText>本项目谈判文件有偿获取，谈判文件售价：人民币</w:delText>
        </w:r>
      </w:del>
      <w:del w:id="164" w:author="adminstrator" w:date="2021-03-16T10:59:25Z">
        <w:r>
          <w:rPr>
            <w:rFonts w:hint="eastAsia" w:ascii="宋体" w:hAnsi="宋体" w:eastAsia="宋体" w:cs="宋体"/>
            <w:color w:val="000000"/>
            <w:sz w:val="24"/>
            <w:szCs w:val="24"/>
            <w:lang w:val="en-US" w:eastAsia="zh-CN"/>
          </w:rPr>
          <w:delText>3</w:delText>
        </w:r>
      </w:del>
      <w:del w:id="165" w:author="adminstrator" w:date="2021-03-16T10:59:25Z">
        <w:r>
          <w:rPr>
            <w:rFonts w:hint="eastAsia" w:ascii="宋体" w:hAnsi="宋体" w:eastAsia="宋体" w:cs="宋体"/>
            <w:color w:val="000000"/>
            <w:sz w:val="24"/>
            <w:szCs w:val="24"/>
          </w:rPr>
          <w:delText>00元/份（谈判文件售后不退, 谈判资格不能转让）。</w:delText>
        </w:r>
      </w:del>
    </w:p>
    <w:p>
      <w:pPr>
        <w:spacing w:line="540" w:lineRule="exact"/>
        <w:rPr>
          <w:del w:id="167" w:author="adminstrator" w:date="2021-03-16T10:59:27Z"/>
          <w:rFonts w:hint="eastAsia" w:ascii="宋体" w:hAnsi="宋体" w:eastAsia="宋体" w:cs="宋体"/>
          <w:b/>
          <w:bCs/>
          <w:sz w:val="24"/>
          <w:szCs w:val="24"/>
        </w:rPr>
        <w:pPrChange w:id="166" w:author="adminstrator" w:date="2021-03-10T16:50:51Z">
          <w:pPr>
            <w:spacing w:line="400" w:lineRule="atLeast"/>
          </w:pPr>
        </w:pPrChange>
      </w:pPr>
      <w:del w:id="168" w:author="adminstrator" w:date="2021-03-16T10:59:27Z">
        <w:r>
          <w:rPr>
            <w:rFonts w:hint="eastAsia" w:ascii="宋体" w:hAnsi="宋体" w:eastAsia="宋体" w:cs="宋体"/>
            <w:b/>
            <w:bCs/>
            <w:sz w:val="24"/>
            <w:szCs w:val="24"/>
            <w:lang w:val="en-US" w:eastAsia="zh-CN"/>
          </w:rPr>
          <w:delText>4.</w:delText>
        </w:r>
      </w:del>
      <w:del w:id="169" w:author="adminstrator" w:date="2021-03-16T10:59:27Z">
        <w:r>
          <w:rPr>
            <w:rFonts w:hint="eastAsia" w:ascii="宋体" w:hAnsi="宋体" w:eastAsia="宋体" w:cs="宋体"/>
            <w:b/>
            <w:bCs/>
            <w:sz w:val="24"/>
            <w:szCs w:val="24"/>
          </w:rPr>
          <w:delText>获取文件的方式：</w:delText>
        </w:r>
      </w:del>
    </w:p>
    <w:p>
      <w:pPr>
        <w:spacing w:line="540" w:lineRule="exact"/>
        <w:rPr>
          <w:del w:id="171" w:author="adminstrator" w:date="2021-03-16T10:59:27Z"/>
          <w:rFonts w:hint="eastAsia" w:ascii="宋体" w:hAnsi="宋体" w:eastAsia="宋体" w:cs="宋体"/>
          <w:color w:val="auto"/>
          <w:sz w:val="24"/>
          <w:szCs w:val="24"/>
        </w:rPr>
        <w:pPrChange w:id="170" w:author="adminstrator" w:date="2021-03-10T16:50:51Z">
          <w:pPr>
            <w:spacing w:line="400" w:lineRule="atLeast"/>
          </w:pPr>
        </w:pPrChange>
      </w:pPr>
      <w:del w:id="172" w:author="adminstrator" w:date="2021-03-16T10:59:27Z">
        <w:r>
          <w:rPr>
            <w:rFonts w:hint="eastAsia" w:ascii="宋体" w:hAnsi="宋体" w:eastAsia="宋体" w:cs="宋体"/>
            <w:b/>
            <w:bCs/>
            <w:sz w:val="24"/>
            <w:szCs w:val="24"/>
          </w:rPr>
          <w:delText>现场办理：</w:delText>
        </w:r>
      </w:del>
      <w:del w:id="173" w:author="adminstrator" w:date="2021-03-16T10:59:27Z">
        <w:r>
          <w:rPr>
            <w:rFonts w:hint="eastAsia" w:ascii="宋体" w:hAnsi="宋体" w:eastAsia="宋体" w:cs="宋体"/>
            <w:sz w:val="24"/>
            <w:szCs w:val="24"/>
          </w:rPr>
          <w:delText>现场购买</w:delText>
        </w:r>
      </w:del>
      <w:del w:id="174" w:author="adminstrator" w:date="2021-03-16T10:59:27Z">
        <w:r>
          <w:rPr>
            <w:rFonts w:hint="eastAsia" w:ascii="宋体" w:hAnsi="宋体" w:eastAsia="宋体" w:cs="宋体"/>
            <w:sz w:val="24"/>
            <w:szCs w:val="24"/>
            <w:lang w:eastAsia="zh-CN"/>
          </w:rPr>
          <w:delText>谈判</w:delText>
        </w:r>
      </w:del>
      <w:del w:id="175" w:author="adminstrator" w:date="2021-03-16T10:59:27Z">
        <w:r>
          <w:rPr>
            <w:rFonts w:hint="eastAsia" w:ascii="宋体" w:hAnsi="宋体" w:eastAsia="宋体" w:cs="宋体"/>
            <w:sz w:val="24"/>
            <w:szCs w:val="24"/>
          </w:rPr>
          <w:delText>文件时应出示针对本项目的单位介绍信原件(须注明项目名称、项目编号、联系人及联系电话、电子邮箱)、加盖供应商单位公章的经办人身份证复印件并出示身</w:delText>
        </w:r>
      </w:del>
      <w:del w:id="176" w:author="adminstrator" w:date="2021-03-16T10:59:27Z">
        <w:r>
          <w:rPr>
            <w:rFonts w:hint="eastAsia" w:ascii="宋体" w:hAnsi="宋体" w:eastAsia="宋体" w:cs="宋体"/>
            <w:color w:val="auto"/>
            <w:sz w:val="24"/>
            <w:szCs w:val="24"/>
          </w:rPr>
          <w:delText>份证。</w:delText>
        </w:r>
      </w:del>
    </w:p>
    <w:p>
      <w:pPr>
        <w:spacing w:line="540" w:lineRule="exact"/>
        <w:rPr>
          <w:del w:id="178" w:author="adminstrator" w:date="2021-03-16T11:00:10Z"/>
          <w:rFonts w:hint="eastAsia" w:ascii="宋体" w:hAnsi="宋体" w:eastAsia="宋体" w:cs="宋体"/>
          <w:color w:val="auto"/>
          <w:sz w:val="24"/>
          <w:szCs w:val="24"/>
          <w:lang w:eastAsia="zh-CN"/>
        </w:rPr>
        <w:pPrChange w:id="177" w:author="adminstrator" w:date="2021-03-10T16:50:51Z">
          <w:pPr>
            <w:spacing w:line="400" w:lineRule="atLeast"/>
          </w:pPr>
        </w:pPrChange>
      </w:pPr>
      <w:del w:id="179" w:author="adminstrator" w:date="2021-03-16T11:00:10Z">
        <w:r>
          <w:rPr>
            <w:rFonts w:hint="eastAsia" w:ascii="宋体" w:hAnsi="宋体" w:eastAsia="宋体" w:cs="宋体"/>
            <w:b/>
            <w:bCs/>
            <w:color w:val="auto"/>
            <w:sz w:val="24"/>
            <w:szCs w:val="24"/>
          </w:rPr>
          <w:delText>网上(远程)办理：</w:delText>
        </w:r>
      </w:del>
      <w:del w:id="180" w:author="adminstrator" w:date="2021-03-16T11:00:10Z">
        <w:r>
          <w:rPr>
            <w:rFonts w:hint="eastAsia" w:ascii="宋体" w:hAnsi="宋体" w:eastAsia="宋体" w:cs="宋体"/>
            <w:color w:val="auto"/>
            <w:sz w:val="24"/>
            <w:szCs w:val="24"/>
          </w:rPr>
          <w:delText>供应商网上(远程)办理时，将已填写的《</w:delText>
        </w:r>
      </w:del>
      <w:del w:id="181" w:author="adminstrator" w:date="2021-03-16T11:00:10Z">
        <w:r>
          <w:rPr>
            <w:rFonts w:hint="eastAsia" w:ascii="宋体" w:hAnsi="宋体" w:eastAsia="宋体" w:cs="宋体"/>
            <w:color w:val="auto"/>
            <w:sz w:val="24"/>
            <w:szCs w:val="24"/>
            <w:lang w:eastAsia="zh-CN"/>
          </w:rPr>
          <w:delText>报名</w:delText>
        </w:r>
      </w:del>
      <w:del w:id="182" w:author="adminstrator" w:date="2021-03-16T11:00:10Z">
        <w:r>
          <w:rPr>
            <w:rFonts w:hint="eastAsia" w:ascii="宋体" w:hAnsi="宋体" w:eastAsia="宋体" w:cs="宋体"/>
            <w:color w:val="auto"/>
            <w:sz w:val="24"/>
            <w:szCs w:val="24"/>
          </w:rPr>
          <w:delText>信息登记表》、《介绍信》(附经办人身份证复印件)加盖供应</w:delText>
        </w:r>
      </w:del>
      <w:del w:id="183" w:author="adminstrator" w:date="2021-03-16T11:00:10Z">
        <w:r>
          <w:rPr>
            <w:rFonts w:hint="eastAsia" w:ascii="宋体" w:hAnsi="宋体" w:eastAsia="宋体" w:cs="宋体"/>
            <w:b w:val="0"/>
            <w:bCs w:val="0"/>
            <w:color w:val="auto"/>
            <w:sz w:val="24"/>
            <w:szCs w:val="24"/>
          </w:rPr>
          <w:delText>商单位公章后扫描成图片连同购买</w:delText>
        </w:r>
      </w:del>
      <w:del w:id="184" w:author="adminstrator" w:date="2021-03-16T11:00:10Z">
        <w:r>
          <w:rPr>
            <w:rFonts w:hint="eastAsia" w:ascii="宋体" w:hAnsi="宋体" w:eastAsia="宋体" w:cs="宋体"/>
            <w:b w:val="0"/>
            <w:bCs w:val="0"/>
            <w:color w:val="auto"/>
            <w:sz w:val="24"/>
            <w:szCs w:val="24"/>
            <w:lang w:eastAsia="zh-CN"/>
          </w:rPr>
          <w:delText>谈判</w:delText>
        </w:r>
      </w:del>
      <w:del w:id="185" w:author="adminstrator" w:date="2021-03-16T11:00:10Z">
        <w:r>
          <w:rPr>
            <w:rFonts w:hint="eastAsia" w:ascii="宋体" w:hAnsi="宋体" w:eastAsia="宋体" w:cs="宋体"/>
            <w:b w:val="0"/>
            <w:bCs w:val="0"/>
            <w:color w:val="auto"/>
            <w:sz w:val="24"/>
            <w:szCs w:val="24"/>
          </w:rPr>
          <w:delText>文件支付凭证截图发送至381715125@qq.com。</w:delText>
        </w:r>
      </w:del>
    </w:p>
    <w:p>
      <w:pPr>
        <w:pStyle w:val="4"/>
        <w:spacing w:line="540" w:lineRule="exact"/>
        <w:rPr>
          <w:del w:id="187" w:author="adminstrator" w:date="2021-03-16T11:00:10Z"/>
          <w:rFonts w:hint="eastAsia" w:ascii="宋体" w:hAnsi="宋体" w:eastAsia="宋体" w:cs="宋体"/>
        </w:rPr>
        <w:pPrChange w:id="186" w:author="adminstrator" w:date="2021-03-10T16:50:51Z">
          <w:pPr>
            <w:pStyle w:val="4"/>
            <w:spacing w:line="400" w:lineRule="atLeast"/>
          </w:pPr>
        </w:pPrChange>
      </w:pPr>
      <w:del w:id="188" w:author="adminstrator" w:date="2021-03-16T11:00:10Z">
        <w:r>
          <w:rPr>
            <w:rFonts w:hint="eastAsia" w:ascii="宋体" w:hAnsi="宋体" w:eastAsia="宋体" w:cs="宋体"/>
            <w:color w:val="auto"/>
            <w:sz w:val="24"/>
            <w:szCs w:val="24"/>
          </w:rPr>
          <w:delText>注：</w:delText>
        </w:r>
      </w:del>
      <w:del w:id="189" w:author="adminstrator" w:date="2021-03-16T11:00:10Z">
        <w:r>
          <w:rPr>
            <w:rFonts w:hint="eastAsia" w:ascii="宋体" w:hAnsi="宋体" w:eastAsia="宋体" w:cs="宋体"/>
            <w:color w:val="auto"/>
            <w:sz w:val="24"/>
            <w:szCs w:val="24"/>
            <w:lang w:eastAsia="zh-CN"/>
          </w:rPr>
          <w:delText>网上报名的资料</w:delText>
        </w:r>
      </w:del>
      <w:del w:id="190" w:author="adminstrator" w:date="2021-03-16T11:00:10Z">
        <w:r>
          <w:rPr>
            <w:rFonts w:hint="eastAsia" w:ascii="宋体" w:hAnsi="宋体" w:eastAsia="宋体" w:cs="宋体"/>
            <w:sz w:val="24"/>
            <w:szCs w:val="24"/>
          </w:rPr>
          <w:delText>原件请于开标当日交至</w:delText>
        </w:r>
      </w:del>
      <w:del w:id="191" w:author="adminstrator" w:date="2021-03-16T11:00:10Z">
        <w:r>
          <w:rPr>
            <w:rFonts w:hint="eastAsia" w:ascii="宋体" w:hAnsi="宋体" w:eastAsia="宋体" w:cs="宋体"/>
            <w:sz w:val="24"/>
            <w:szCs w:val="24"/>
            <w:lang w:eastAsia="zh-CN"/>
          </w:rPr>
          <w:delText>四川欧瑞建设集团有限公司</w:delText>
        </w:r>
      </w:del>
      <w:del w:id="192" w:author="adminstrator" w:date="2021-03-16T11:00:10Z">
        <w:r>
          <w:rPr>
            <w:rFonts w:hint="eastAsia" w:ascii="宋体" w:hAnsi="宋体" w:eastAsia="宋体" w:cs="宋体"/>
            <w:sz w:val="24"/>
            <w:szCs w:val="24"/>
          </w:rPr>
          <w:delText>。</w:delText>
        </w:r>
      </w:del>
    </w:p>
    <w:p>
      <w:pPr>
        <w:spacing w:line="540" w:lineRule="exact"/>
        <w:rPr>
          <w:del w:id="194" w:author="adminstrator" w:date="2021-03-16T11:00:10Z"/>
          <w:rFonts w:hint="eastAsia" w:ascii="宋体" w:hAnsi="宋体" w:eastAsia="宋体" w:cs="宋体"/>
          <w:b/>
          <w:bCs w:val="0"/>
          <w:color w:val="000000"/>
          <w:sz w:val="24"/>
          <w:szCs w:val="24"/>
        </w:rPr>
        <w:pPrChange w:id="193" w:author="adminstrator" w:date="2021-03-10T16:50:51Z">
          <w:pPr>
            <w:spacing w:line="400" w:lineRule="atLeast"/>
          </w:pPr>
        </w:pPrChange>
      </w:pPr>
      <w:del w:id="195" w:author="adminstrator" w:date="2021-03-16T11:00:10Z">
        <w:r>
          <w:rPr>
            <w:rFonts w:hint="eastAsia" w:ascii="宋体" w:hAnsi="宋体" w:eastAsia="宋体" w:cs="宋体"/>
            <w:b/>
            <w:color w:val="000000"/>
            <w:sz w:val="24"/>
            <w:szCs w:val="24"/>
            <w:lang w:eastAsia="zh-CN"/>
          </w:rPr>
          <w:delText>七、</w:delText>
        </w:r>
      </w:del>
      <w:del w:id="196" w:author="adminstrator" w:date="2021-03-16T11:00:10Z">
        <w:r>
          <w:rPr>
            <w:rFonts w:hint="eastAsia" w:ascii="宋体" w:hAnsi="宋体" w:eastAsia="宋体" w:cs="宋体"/>
            <w:b/>
            <w:color w:val="000000"/>
            <w:sz w:val="24"/>
            <w:szCs w:val="24"/>
          </w:rPr>
          <w:delText>递交响应文件截止时间</w:delText>
        </w:r>
      </w:del>
      <w:del w:id="197" w:author="adminstrator" w:date="2021-03-16T11:00:10Z">
        <w:r>
          <w:rPr>
            <w:rFonts w:hint="eastAsia" w:ascii="宋体" w:hAnsi="宋体" w:eastAsia="宋体" w:cs="宋体"/>
            <w:b/>
            <w:strike w:val="0"/>
            <w:dstrike w:val="0"/>
            <w:color w:val="000000"/>
            <w:sz w:val="24"/>
            <w:szCs w:val="24"/>
            <w:highlight w:val="none"/>
          </w:rPr>
          <w:delText>：20</w:delText>
        </w:r>
      </w:del>
      <w:del w:id="198" w:author="adminstrator" w:date="2021-03-16T11:00:10Z">
        <w:r>
          <w:rPr>
            <w:rFonts w:hint="eastAsia" w:ascii="宋体" w:hAnsi="宋体" w:eastAsia="宋体" w:cs="宋体"/>
            <w:b/>
            <w:strike w:val="0"/>
            <w:dstrike w:val="0"/>
            <w:color w:val="000000"/>
            <w:sz w:val="24"/>
            <w:szCs w:val="24"/>
            <w:highlight w:val="none"/>
            <w:lang w:val="en-US" w:eastAsia="zh-CN"/>
          </w:rPr>
          <w:delText>21</w:delText>
        </w:r>
      </w:del>
      <w:del w:id="199" w:author="adminstrator" w:date="2021-03-16T11:00:10Z">
        <w:r>
          <w:rPr>
            <w:rFonts w:hint="eastAsia" w:ascii="宋体" w:hAnsi="宋体" w:eastAsia="宋体" w:cs="宋体"/>
            <w:b/>
            <w:strike w:val="0"/>
            <w:dstrike w:val="0"/>
            <w:color w:val="000000"/>
            <w:sz w:val="24"/>
            <w:szCs w:val="24"/>
            <w:highlight w:val="none"/>
          </w:rPr>
          <w:delText>年</w:delText>
        </w:r>
      </w:del>
      <w:del w:id="200" w:author="adminstrator" w:date="2021-03-16T11:00:10Z">
        <w:r>
          <w:rPr>
            <w:rFonts w:hint="eastAsia" w:ascii="宋体" w:hAnsi="宋体" w:eastAsia="宋体" w:cs="宋体"/>
            <w:b/>
            <w:strike w:val="0"/>
            <w:dstrike w:val="0"/>
            <w:color w:val="000000"/>
            <w:sz w:val="24"/>
            <w:szCs w:val="24"/>
            <w:highlight w:val="none"/>
            <w:lang w:val="en-US" w:eastAsia="zh-CN"/>
          </w:rPr>
          <w:delText>3</w:delText>
        </w:r>
      </w:del>
      <w:del w:id="201" w:author="adminstrator" w:date="2021-03-16T11:00:10Z">
        <w:r>
          <w:rPr>
            <w:rFonts w:hint="eastAsia" w:ascii="宋体" w:hAnsi="宋体" w:eastAsia="宋体" w:cs="宋体"/>
            <w:b/>
            <w:strike w:val="0"/>
            <w:dstrike w:val="0"/>
            <w:color w:val="000000"/>
            <w:sz w:val="24"/>
            <w:szCs w:val="24"/>
            <w:highlight w:val="none"/>
          </w:rPr>
          <w:delText>月</w:delText>
        </w:r>
      </w:del>
      <w:del w:id="202" w:author="adminstrator" w:date="2021-03-16T11:00:10Z">
        <w:r>
          <w:rPr>
            <w:rFonts w:hint="eastAsia" w:ascii="宋体" w:hAnsi="宋体" w:eastAsia="宋体" w:cs="宋体"/>
            <w:b/>
            <w:strike w:val="0"/>
            <w:dstrike w:val="0"/>
            <w:color w:val="000000"/>
            <w:sz w:val="24"/>
            <w:szCs w:val="24"/>
            <w:highlight w:val="none"/>
            <w:lang w:val="en-US" w:eastAsia="zh-CN"/>
          </w:rPr>
          <w:delText>16</w:delText>
        </w:r>
      </w:del>
      <w:del w:id="203" w:author="adminstrator" w:date="2021-03-16T11:00:10Z">
        <w:r>
          <w:rPr>
            <w:rFonts w:hint="eastAsia" w:ascii="宋体" w:hAnsi="宋体" w:eastAsia="宋体" w:cs="宋体"/>
            <w:b/>
            <w:strike w:val="0"/>
            <w:dstrike w:val="0"/>
            <w:color w:val="000000"/>
            <w:sz w:val="24"/>
            <w:szCs w:val="24"/>
            <w:highlight w:val="none"/>
          </w:rPr>
          <w:delText>日</w:delText>
        </w:r>
      </w:del>
      <w:del w:id="204" w:author="adminstrator" w:date="2021-03-16T11:00:10Z">
        <w:r>
          <w:rPr>
            <w:rFonts w:hint="eastAsia" w:ascii="宋体" w:hAnsi="宋体" w:eastAsia="宋体" w:cs="宋体"/>
            <w:b/>
            <w:strike w:val="0"/>
            <w:dstrike w:val="0"/>
            <w:color w:val="000000"/>
            <w:sz w:val="24"/>
            <w:szCs w:val="24"/>
            <w:highlight w:val="none"/>
            <w:lang w:val="en-US" w:eastAsia="zh-CN"/>
          </w:rPr>
          <w:delText>10</w:delText>
        </w:r>
      </w:del>
      <w:del w:id="205" w:author="adminstrator" w:date="2021-03-16T11:00:10Z">
        <w:r>
          <w:rPr>
            <w:rFonts w:hint="eastAsia" w:ascii="宋体" w:hAnsi="宋体" w:eastAsia="宋体" w:cs="宋体"/>
            <w:b/>
            <w:strike w:val="0"/>
            <w:dstrike w:val="0"/>
            <w:color w:val="000000"/>
            <w:sz w:val="24"/>
            <w:szCs w:val="24"/>
            <w:highlight w:val="none"/>
          </w:rPr>
          <w:delText>:</w:delText>
        </w:r>
      </w:del>
      <w:del w:id="206" w:author="adminstrator" w:date="2021-03-16T11:00:10Z">
        <w:r>
          <w:rPr>
            <w:rFonts w:hint="eastAsia" w:ascii="宋体" w:hAnsi="宋体" w:eastAsia="宋体" w:cs="宋体"/>
            <w:b/>
            <w:strike w:val="0"/>
            <w:dstrike w:val="0"/>
            <w:color w:val="000000"/>
            <w:sz w:val="24"/>
            <w:szCs w:val="24"/>
            <w:highlight w:val="none"/>
            <w:lang w:val="en-US" w:eastAsia="zh-CN"/>
          </w:rPr>
          <w:delText>00</w:delText>
        </w:r>
      </w:del>
      <w:del w:id="207" w:author="adminstrator" w:date="2021-03-16T11:00:10Z">
        <w:r>
          <w:rPr>
            <w:rFonts w:hint="eastAsia" w:ascii="宋体" w:hAnsi="宋体" w:eastAsia="宋体" w:cs="宋体"/>
            <w:b/>
            <w:bCs w:val="0"/>
            <w:strike w:val="0"/>
            <w:dstrike w:val="0"/>
            <w:color w:val="auto"/>
            <w:sz w:val="24"/>
            <w:szCs w:val="24"/>
            <w:highlight w:val="none"/>
          </w:rPr>
          <w:delText>（北京</w:delText>
        </w:r>
      </w:del>
      <w:del w:id="208" w:author="adminstrator" w:date="2021-03-16T11:00:10Z">
        <w:r>
          <w:rPr>
            <w:rFonts w:hint="eastAsia" w:ascii="宋体" w:hAnsi="宋体" w:eastAsia="宋体" w:cs="宋体"/>
            <w:b/>
            <w:bCs w:val="0"/>
            <w:strike w:val="0"/>
            <w:dstrike w:val="0"/>
            <w:color w:val="000000"/>
            <w:sz w:val="24"/>
            <w:szCs w:val="24"/>
            <w:highlight w:val="none"/>
          </w:rPr>
          <w:delText>时间）</w:delText>
        </w:r>
      </w:del>
      <w:del w:id="209" w:author="adminstrator" w:date="2021-03-16T11:00:10Z">
        <w:r>
          <w:rPr>
            <w:rFonts w:hint="eastAsia" w:ascii="宋体" w:hAnsi="宋体" w:eastAsia="宋体" w:cs="宋体"/>
            <w:b/>
            <w:bCs w:val="0"/>
            <w:color w:val="000000"/>
            <w:sz w:val="24"/>
            <w:szCs w:val="24"/>
          </w:rPr>
          <w:delText>。</w:delText>
        </w:r>
      </w:del>
    </w:p>
    <w:p>
      <w:pPr>
        <w:spacing w:line="540" w:lineRule="exact"/>
        <w:rPr>
          <w:del w:id="211" w:author="adminstrator" w:date="2021-03-16T11:00:13Z"/>
          <w:rFonts w:hint="eastAsia" w:ascii="宋体" w:hAnsi="宋体" w:eastAsia="宋体" w:cs="宋体"/>
          <w:color w:val="000000"/>
          <w:sz w:val="24"/>
          <w:szCs w:val="24"/>
        </w:rPr>
        <w:pPrChange w:id="210" w:author="adminstrator" w:date="2021-03-10T16:50:51Z">
          <w:pPr>
            <w:spacing w:line="400" w:lineRule="atLeast"/>
          </w:pPr>
        </w:pPrChange>
      </w:pPr>
      <w:del w:id="212" w:author="adminstrator" w:date="2021-03-16T11:00:13Z">
        <w:r>
          <w:rPr>
            <w:rFonts w:hint="eastAsia" w:ascii="宋体" w:hAnsi="宋体" w:eastAsia="宋体" w:cs="宋体"/>
            <w:b/>
            <w:color w:val="000000"/>
            <w:sz w:val="24"/>
            <w:szCs w:val="24"/>
            <w:lang w:eastAsia="zh-CN"/>
          </w:rPr>
          <w:delText>八、</w:delText>
        </w:r>
      </w:del>
      <w:del w:id="213" w:author="adminstrator" w:date="2021-03-16T11:00:13Z">
        <w:r>
          <w:rPr>
            <w:rFonts w:hint="eastAsia" w:ascii="宋体" w:hAnsi="宋体" w:eastAsia="宋体" w:cs="宋体"/>
            <w:b/>
            <w:color w:val="000000"/>
            <w:sz w:val="24"/>
            <w:szCs w:val="24"/>
          </w:rPr>
          <w:delText>递交响应文件地点：</w:delText>
        </w:r>
      </w:del>
      <w:del w:id="214" w:author="adminstrator" w:date="2021-03-16T11:00:13Z">
        <w:r>
          <w:rPr>
            <w:rFonts w:hint="eastAsia" w:ascii="宋体" w:hAnsi="宋体" w:eastAsia="宋体" w:cs="宋体"/>
            <w:color w:val="000000"/>
            <w:sz w:val="24"/>
            <w:szCs w:val="24"/>
          </w:rPr>
          <w:delText>响应文件必须在递交响应文件截止时间前送达谈判地点。逾期送达、密封和标注错误的响应文件，采购代理机构恕不接收</w:delText>
        </w:r>
      </w:del>
      <w:del w:id="215" w:author="adminstrator" w:date="2021-03-16T11:00:13Z">
        <w:r>
          <w:rPr>
            <w:rFonts w:hint="eastAsia" w:ascii="宋体" w:hAnsi="宋体" w:eastAsia="宋体" w:cs="宋体"/>
            <w:color w:val="000000"/>
            <w:sz w:val="24"/>
            <w:szCs w:val="24"/>
            <w:lang w:eastAsia="zh-CN"/>
          </w:rPr>
          <w:delText>；</w:delText>
        </w:r>
      </w:del>
      <w:del w:id="216" w:author="adminstrator" w:date="2021-03-16T11:00:13Z">
        <w:r>
          <w:rPr>
            <w:rFonts w:hint="eastAsia" w:ascii="宋体" w:hAnsi="宋体" w:eastAsia="宋体" w:cs="宋体"/>
            <w:color w:val="000000"/>
            <w:sz w:val="24"/>
            <w:szCs w:val="24"/>
          </w:rPr>
          <w:delText>本次采购不接收邮寄的响应文件。</w:delText>
        </w:r>
      </w:del>
    </w:p>
    <w:p>
      <w:pPr>
        <w:spacing w:line="540" w:lineRule="exact"/>
        <w:rPr>
          <w:del w:id="218" w:author="adminstrator" w:date="2021-03-16T11:00:13Z"/>
          <w:rFonts w:hint="eastAsia" w:ascii="宋体" w:hAnsi="宋体" w:eastAsia="宋体" w:cs="宋体"/>
          <w:color w:val="000000"/>
          <w:sz w:val="24"/>
          <w:szCs w:val="24"/>
          <w:lang w:eastAsia="zh-CN"/>
        </w:rPr>
        <w:pPrChange w:id="217" w:author="adminstrator" w:date="2021-03-10T16:50:51Z">
          <w:pPr>
            <w:spacing w:line="400" w:lineRule="atLeast"/>
          </w:pPr>
        </w:pPrChange>
      </w:pPr>
      <w:del w:id="219" w:author="adminstrator" w:date="2021-03-16T11:00:13Z">
        <w:r>
          <w:rPr>
            <w:rFonts w:hint="eastAsia" w:ascii="宋体" w:hAnsi="宋体" w:eastAsia="宋体" w:cs="宋体"/>
            <w:b/>
            <w:color w:val="000000"/>
            <w:sz w:val="24"/>
            <w:szCs w:val="24"/>
            <w:lang w:eastAsia="zh-CN"/>
          </w:rPr>
          <w:delText>九、</w:delText>
        </w:r>
      </w:del>
      <w:del w:id="220" w:author="adminstrator" w:date="2021-03-16T11:00:13Z">
        <w:r>
          <w:rPr>
            <w:rFonts w:hint="eastAsia" w:ascii="宋体" w:hAnsi="宋体" w:eastAsia="宋体" w:cs="宋体"/>
            <w:b/>
            <w:color w:val="000000"/>
            <w:sz w:val="24"/>
            <w:szCs w:val="24"/>
          </w:rPr>
          <w:delText>谈判地点：</w:delText>
        </w:r>
      </w:del>
      <w:del w:id="221" w:author="adminstrator" w:date="2021-03-16T11:00:13Z">
        <w:r>
          <w:rPr>
            <w:rFonts w:hint="eastAsia" w:ascii="宋体" w:hAnsi="宋体" w:eastAsia="宋体" w:cs="宋体"/>
            <w:color w:val="000000"/>
            <w:sz w:val="24"/>
            <w:szCs w:val="24"/>
            <w:lang w:eastAsia="zh-CN"/>
          </w:rPr>
          <w:delText>内江市东兴区万达办公楼二期二单元23楼13-16号（斯特加斯酒店23楼）四川欧瑞建设集团有限公司</w:delText>
        </w:r>
      </w:del>
    </w:p>
    <w:p>
      <w:pPr>
        <w:spacing w:line="540" w:lineRule="exact"/>
        <w:rPr>
          <w:del w:id="223" w:author="adminstrator" w:date="2021-03-16T11:00:13Z"/>
          <w:rFonts w:hint="eastAsia" w:ascii="宋体" w:hAnsi="宋体" w:eastAsia="宋体" w:cs="宋体"/>
          <w:b/>
          <w:color w:val="000000"/>
          <w:sz w:val="24"/>
          <w:szCs w:val="24"/>
        </w:rPr>
        <w:pPrChange w:id="222" w:author="adminstrator" w:date="2021-03-10T16:50:51Z">
          <w:pPr>
            <w:spacing w:line="400" w:lineRule="atLeast"/>
          </w:pPr>
        </w:pPrChange>
      </w:pPr>
      <w:del w:id="224" w:author="adminstrator" w:date="2021-03-16T11:00:13Z">
        <w:r>
          <w:rPr>
            <w:rFonts w:hint="eastAsia" w:ascii="宋体" w:hAnsi="宋体" w:eastAsia="宋体" w:cs="宋体"/>
            <w:b/>
            <w:color w:val="000000"/>
            <w:sz w:val="24"/>
            <w:szCs w:val="24"/>
          </w:rPr>
          <w:delText>十、联系方式</w:delText>
        </w:r>
      </w:del>
    </w:p>
    <w:p>
      <w:pPr>
        <w:spacing w:line="540" w:lineRule="exact"/>
        <w:rPr>
          <w:del w:id="226" w:author="adminstrator" w:date="2021-03-16T11:00:13Z"/>
          <w:rFonts w:hint="eastAsia" w:ascii="宋体" w:hAnsi="宋体" w:eastAsia="宋体" w:cs="宋体"/>
          <w:b/>
          <w:color w:val="000000"/>
          <w:sz w:val="24"/>
          <w:szCs w:val="24"/>
          <w:lang w:eastAsia="zh-CN"/>
        </w:rPr>
        <w:pPrChange w:id="225" w:author="adminstrator" w:date="2021-03-10T16:50:51Z">
          <w:pPr>
            <w:spacing w:line="400" w:lineRule="atLeast"/>
          </w:pPr>
        </w:pPrChange>
      </w:pPr>
      <w:del w:id="227" w:author="adminstrator" w:date="2021-03-16T11:00:13Z">
        <w:r>
          <w:rPr>
            <w:rFonts w:hint="eastAsia" w:ascii="宋体" w:hAnsi="宋体" w:eastAsia="宋体" w:cs="宋体"/>
            <w:b/>
            <w:bCs w:val="0"/>
            <w:color w:val="000000"/>
            <w:sz w:val="24"/>
            <w:szCs w:val="24"/>
          </w:rPr>
          <w:delText>采购人：</w:delText>
        </w:r>
      </w:del>
      <w:del w:id="228" w:author="adminstrator" w:date="2021-03-16T11:00:13Z">
        <w:r>
          <w:rPr>
            <w:rFonts w:hint="eastAsia" w:ascii="宋体" w:hAnsi="宋体" w:eastAsia="宋体" w:cs="宋体"/>
            <w:b/>
            <w:bCs w:val="0"/>
            <w:color w:val="000000"/>
            <w:sz w:val="24"/>
            <w:szCs w:val="24"/>
            <w:lang w:val="en-US" w:eastAsia="zh-CN"/>
          </w:rPr>
          <w:delText>内江市第一人民医院</w:delText>
        </w:r>
      </w:del>
    </w:p>
    <w:p>
      <w:pPr>
        <w:spacing w:line="540" w:lineRule="exact"/>
        <w:rPr>
          <w:del w:id="230" w:author="adminstrator" w:date="2021-03-16T11:00:13Z"/>
          <w:rFonts w:hint="eastAsia" w:ascii="宋体" w:hAnsi="宋体" w:eastAsia="宋体" w:cs="宋体"/>
          <w:b/>
          <w:color w:val="000000"/>
          <w:sz w:val="24"/>
          <w:szCs w:val="24"/>
        </w:rPr>
        <w:pPrChange w:id="229" w:author="adminstrator" w:date="2021-03-10T16:50:51Z">
          <w:pPr>
            <w:spacing w:line="400" w:lineRule="atLeast"/>
          </w:pPr>
        </w:pPrChange>
      </w:pPr>
      <w:del w:id="231" w:author="adminstrator" w:date="2021-03-16T11:00:13Z">
        <w:r>
          <w:rPr>
            <w:rFonts w:hint="eastAsia" w:ascii="宋体" w:hAnsi="宋体" w:eastAsia="宋体" w:cs="宋体"/>
            <w:color w:val="000000"/>
            <w:sz w:val="24"/>
            <w:szCs w:val="24"/>
          </w:rPr>
          <w:delText>通讯地址：</w:delText>
        </w:r>
      </w:del>
      <w:del w:id="232" w:author="adminstrator" w:date="2021-03-16T11:00:13Z">
        <w:r>
          <w:rPr>
            <w:rFonts w:hint="eastAsia" w:ascii="宋体" w:hAnsi="宋体" w:eastAsia="宋体" w:cs="宋体"/>
            <w:b w:val="0"/>
            <w:bCs/>
            <w:color w:val="000000"/>
            <w:sz w:val="24"/>
            <w:szCs w:val="24"/>
            <w:lang w:val="en-US" w:eastAsia="zh-CN"/>
          </w:rPr>
          <w:delText>内江市第一人民医院</w:delText>
        </w:r>
      </w:del>
    </w:p>
    <w:p>
      <w:pPr>
        <w:spacing w:line="540" w:lineRule="exact"/>
        <w:rPr>
          <w:del w:id="234" w:author="adminstrator" w:date="2021-03-16T11:00:13Z"/>
          <w:rFonts w:hint="eastAsia" w:ascii="宋体" w:hAnsi="宋体" w:eastAsia="宋体" w:cs="宋体"/>
          <w:color w:val="auto"/>
          <w:sz w:val="24"/>
          <w:szCs w:val="24"/>
          <w:lang w:val="en-US" w:eastAsia="zh-CN"/>
        </w:rPr>
        <w:pPrChange w:id="233" w:author="adminstrator" w:date="2021-03-10T16:50:51Z">
          <w:pPr>
            <w:spacing w:line="400" w:lineRule="atLeast"/>
          </w:pPr>
        </w:pPrChange>
      </w:pPr>
      <w:del w:id="235" w:author="adminstrator" w:date="2021-03-16T11:00:13Z">
        <w:r>
          <w:rPr>
            <w:rFonts w:hint="eastAsia" w:ascii="宋体" w:hAnsi="宋体" w:eastAsia="宋体" w:cs="宋体"/>
            <w:color w:val="auto"/>
            <w:sz w:val="24"/>
            <w:szCs w:val="24"/>
          </w:rPr>
          <w:delText>联 系 人：</w:delText>
        </w:r>
      </w:del>
      <w:del w:id="236" w:author="adminstrator" w:date="2021-03-16T11:00:13Z">
        <w:r>
          <w:rPr>
            <w:rFonts w:hint="eastAsia" w:ascii="宋体" w:hAnsi="宋体" w:eastAsia="宋体" w:cs="宋体"/>
            <w:color w:val="auto"/>
            <w:sz w:val="24"/>
            <w:szCs w:val="24"/>
            <w:lang w:eastAsia="zh-CN"/>
          </w:rPr>
          <w:delText>钟老师</w:delText>
        </w:r>
      </w:del>
    </w:p>
    <w:p>
      <w:pPr>
        <w:spacing w:line="540" w:lineRule="exact"/>
        <w:rPr>
          <w:del w:id="238" w:author="adminstrator" w:date="2021-03-16T11:00:13Z"/>
          <w:rFonts w:hint="default" w:ascii="宋体" w:hAnsi="宋体" w:eastAsia="宋体" w:cs="宋体"/>
          <w:color w:val="auto"/>
          <w:sz w:val="24"/>
          <w:szCs w:val="24"/>
          <w:lang w:val="en-US" w:eastAsia="zh-CN"/>
        </w:rPr>
        <w:pPrChange w:id="237" w:author="adminstrator" w:date="2021-03-10T16:50:51Z">
          <w:pPr>
            <w:spacing w:line="400" w:lineRule="atLeast"/>
          </w:pPr>
        </w:pPrChange>
      </w:pPr>
      <w:del w:id="239" w:author="adminstrator" w:date="2021-03-16T11:00:13Z">
        <w:r>
          <w:rPr>
            <w:rFonts w:hint="eastAsia" w:ascii="宋体" w:hAnsi="宋体" w:eastAsia="宋体" w:cs="宋体"/>
            <w:color w:val="auto"/>
            <w:sz w:val="24"/>
            <w:szCs w:val="24"/>
          </w:rPr>
          <w:delText>联系电话：</w:delText>
        </w:r>
      </w:del>
      <w:del w:id="240" w:author="adminstrator" w:date="2021-03-16T11:00:13Z">
        <w:r>
          <w:rPr>
            <w:rFonts w:hint="eastAsia" w:ascii="宋体" w:hAnsi="宋体" w:eastAsia="宋体" w:cs="宋体"/>
            <w:color w:val="auto"/>
            <w:sz w:val="24"/>
            <w:szCs w:val="24"/>
            <w:lang w:val="en-US" w:eastAsia="zh-CN"/>
          </w:rPr>
          <w:delText>13696066799</w:delText>
        </w:r>
      </w:del>
    </w:p>
    <w:p>
      <w:pPr>
        <w:spacing w:line="540" w:lineRule="exact"/>
        <w:rPr>
          <w:del w:id="242" w:author="adminstrator" w:date="2021-03-16T11:00:13Z"/>
          <w:rFonts w:hint="eastAsia" w:ascii="宋体" w:hAnsi="宋体" w:eastAsia="宋体" w:cs="宋体"/>
          <w:b/>
          <w:color w:val="000000"/>
          <w:sz w:val="24"/>
          <w:szCs w:val="24"/>
          <w:lang w:eastAsia="zh-CN"/>
        </w:rPr>
        <w:pPrChange w:id="241" w:author="adminstrator" w:date="2021-03-10T16:50:51Z">
          <w:pPr>
            <w:spacing w:line="400" w:lineRule="atLeast"/>
          </w:pPr>
        </w:pPrChange>
      </w:pPr>
      <w:del w:id="243" w:author="adminstrator" w:date="2021-03-16T11:00:13Z">
        <w:r>
          <w:rPr>
            <w:rFonts w:hint="eastAsia" w:ascii="宋体" w:hAnsi="宋体" w:eastAsia="宋体" w:cs="宋体"/>
            <w:b/>
            <w:color w:val="000000"/>
            <w:sz w:val="24"/>
            <w:szCs w:val="24"/>
          </w:rPr>
          <w:delText>采购代理机构：</w:delText>
        </w:r>
      </w:del>
      <w:del w:id="244" w:author="adminstrator" w:date="2021-03-16T11:00:13Z">
        <w:r>
          <w:rPr>
            <w:rFonts w:hint="eastAsia" w:ascii="宋体" w:hAnsi="宋体" w:eastAsia="宋体" w:cs="宋体"/>
            <w:b/>
            <w:color w:val="000000"/>
            <w:sz w:val="24"/>
            <w:szCs w:val="24"/>
            <w:lang w:eastAsia="zh-CN"/>
          </w:rPr>
          <w:delText>四川欧瑞建设集团有限公司</w:delText>
        </w:r>
      </w:del>
    </w:p>
    <w:p>
      <w:pPr>
        <w:spacing w:line="540" w:lineRule="exact"/>
        <w:rPr>
          <w:del w:id="246" w:author="adminstrator" w:date="2021-03-16T11:00:13Z"/>
          <w:rFonts w:hint="eastAsia" w:ascii="宋体" w:hAnsi="宋体" w:eastAsia="宋体" w:cs="宋体"/>
          <w:color w:val="000000"/>
          <w:sz w:val="24"/>
          <w:szCs w:val="24"/>
          <w:lang w:eastAsia="zh-CN"/>
        </w:rPr>
        <w:pPrChange w:id="245" w:author="adminstrator" w:date="2021-03-10T16:50:51Z">
          <w:pPr>
            <w:spacing w:line="400" w:lineRule="atLeast"/>
          </w:pPr>
        </w:pPrChange>
      </w:pPr>
      <w:del w:id="247" w:author="adminstrator" w:date="2021-03-16T11:00:13Z">
        <w:r>
          <w:rPr>
            <w:rFonts w:hint="eastAsia" w:ascii="宋体" w:hAnsi="宋体" w:eastAsia="宋体" w:cs="宋体"/>
            <w:color w:val="000000"/>
            <w:sz w:val="24"/>
            <w:szCs w:val="24"/>
          </w:rPr>
          <w:delText>通讯地址：</w:delText>
        </w:r>
      </w:del>
      <w:del w:id="248" w:author="adminstrator" w:date="2021-03-16T11:00:13Z">
        <w:r>
          <w:rPr>
            <w:rFonts w:hint="eastAsia" w:ascii="宋体" w:hAnsi="宋体" w:eastAsia="宋体" w:cs="宋体"/>
            <w:color w:val="000000"/>
            <w:sz w:val="24"/>
            <w:szCs w:val="24"/>
            <w:lang w:eastAsia="zh-CN"/>
          </w:rPr>
          <w:delText>四川省成都市成华区天祥街59号1幢1单元3楼28号</w:delText>
        </w:r>
      </w:del>
    </w:p>
    <w:p>
      <w:pPr>
        <w:spacing w:line="540" w:lineRule="exact"/>
        <w:rPr>
          <w:del w:id="250" w:author="adminstrator" w:date="2021-03-16T11:00:13Z"/>
          <w:rFonts w:hint="eastAsia" w:ascii="宋体" w:hAnsi="宋体" w:eastAsia="宋体" w:cs="宋体"/>
          <w:color w:val="000000"/>
          <w:sz w:val="24"/>
          <w:szCs w:val="24"/>
          <w:lang w:eastAsia="zh-CN"/>
        </w:rPr>
        <w:pPrChange w:id="249" w:author="adminstrator" w:date="2021-03-10T16:50:51Z">
          <w:pPr>
            <w:spacing w:line="400" w:lineRule="atLeast"/>
          </w:pPr>
        </w:pPrChange>
      </w:pPr>
      <w:del w:id="251" w:author="adminstrator" w:date="2021-03-16T11:00:13Z">
        <w:r>
          <w:rPr>
            <w:rFonts w:hint="eastAsia" w:ascii="宋体" w:hAnsi="宋体" w:eastAsia="宋体" w:cs="宋体"/>
            <w:color w:val="000000"/>
            <w:sz w:val="24"/>
            <w:szCs w:val="24"/>
          </w:rPr>
          <w:delText>联 系 人：</w:delText>
        </w:r>
      </w:del>
      <w:del w:id="252" w:author="adminstrator" w:date="2021-03-16T11:00:13Z">
        <w:r>
          <w:rPr>
            <w:rFonts w:hint="eastAsia" w:ascii="宋体" w:hAnsi="宋体" w:eastAsia="宋体" w:cs="宋体"/>
            <w:color w:val="000000"/>
            <w:sz w:val="24"/>
            <w:szCs w:val="24"/>
            <w:lang w:eastAsia="zh-CN"/>
          </w:rPr>
          <w:delText>黄先生</w:delText>
        </w:r>
      </w:del>
    </w:p>
    <w:p>
      <w:pPr>
        <w:spacing w:line="540" w:lineRule="exact"/>
        <w:rPr>
          <w:del w:id="254" w:author="adminstrator" w:date="2021-03-16T11:00:14Z"/>
          <w:rFonts w:hint="eastAsia" w:ascii="宋体" w:hAnsi="宋体" w:eastAsia="宋体" w:cs="宋体"/>
          <w:color w:val="000000"/>
          <w:sz w:val="24"/>
          <w:szCs w:val="24"/>
          <w:lang w:val="en-US" w:eastAsia="zh-CN"/>
        </w:rPr>
        <w:pPrChange w:id="253" w:author="adminstrator" w:date="2021-03-10T16:50:51Z">
          <w:pPr>
            <w:spacing w:line="400" w:lineRule="atLeast"/>
          </w:pPr>
        </w:pPrChange>
      </w:pPr>
      <w:del w:id="255" w:author="adminstrator" w:date="2021-03-16T11:00:14Z">
        <w:r>
          <w:rPr>
            <w:rFonts w:hint="eastAsia" w:ascii="宋体" w:hAnsi="宋体" w:eastAsia="宋体" w:cs="宋体"/>
            <w:color w:val="000000"/>
            <w:sz w:val="24"/>
            <w:szCs w:val="24"/>
          </w:rPr>
          <w:delText>联系电话：</w:delText>
        </w:r>
      </w:del>
      <w:del w:id="256" w:author="adminstrator" w:date="2021-03-16T11:00:14Z">
        <w:r>
          <w:rPr>
            <w:rFonts w:hint="eastAsia" w:ascii="宋体" w:hAnsi="宋体" w:eastAsia="宋体" w:cs="宋体"/>
            <w:color w:val="000000"/>
            <w:sz w:val="24"/>
            <w:szCs w:val="24"/>
            <w:lang w:val="en-US" w:eastAsia="zh-CN"/>
          </w:rPr>
          <w:delText>0832-2061818</w:delText>
        </w:r>
      </w:del>
    </w:p>
    <w:p>
      <w:pPr>
        <w:spacing w:line="540" w:lineRule="exact"/>
        <w:jc w:val="right"/>
        <w:rPr>
          <w:del w:id="258" w:author="adminstrator" w:date="2021-03-16T11:00:14Z"/>
          <w:rFonts w:hint="eastAsia" w:ascii="宋体" w:hAnsi="宋体" w:eastAsia="宋体" w:cs="宋体"/>
          <w:color w:val="000000"/>
          <w:sz w:val="24"/>
          <w:szCs w:val="24"/>
          <w:lang w:eastAsia="zh-CN"/>
        </w:rPr>
        <w:pPrChange w:id="257" w:author="adminstrator" w:date="2021-03-10T16:50:51Z">
          <w:pPr>
            <w:spacing w:line="400" w:lineRule="atLeast"/>
            <w:jc w:val="right"/>
          </w:pPr>
        </w:pPrChange>
      </w:pPr>
    </w:p>
    <w:p>
      <w:pPr>
        <w:spacing w:line="540" w:lineRule="exact"/>
        <w:jc w:val="left"/>
        <w:rPr>
          <w:del w:id="260" w:author="adminstrator" w:date="2021-03-16T11:00:14Z"/>
          <w:rFonts w:hint="eastAsia" w:ascii="宋体" w:hAnsi="宋体" w:eastAsia="宋体" w:cs="宋体"/>
          <w:color w:val="000000"/>
          <w:sz w:val="24"/>
          <w:szCs w:val="24"/>
          <w:lang w:eastAsia="zh-CN"/>
        </w:rPr>
        <w:pPrChange w:id="259" w:author="adminstrator" w:date="2021-03-10T16:50:51Z">
          <w:pPr>
            <w:spacing w:line="400" w:lineRule="atLeast"/>
            <w:jc w:val="left"/>
          </w:pPr>
        </w:pPrChange>
      </w:pPr>
    </w:p>
    <w:p>
      <w:pPr>
        <w:spacing w:line="540" w:lineRule="exact"/>
        <w:jc w:val="left"/>
        <w:rPr>
          <w:rFonts w:hint="eastAsia" w:ascii="宋体" w:hAnsi="宋体" w:eastAsia="宋体" w:cs="宋体"/>
          <w:color w:val="000000"/>
          <w:sz w:val="24"/>
          <w:szCs w:val="24"/>
          <w:lang w:eastAsia="zh-CN"/>
        </w:rPr>
        <w:pPrChange w:id="261" w:author="adminstrator" w:date="2021-03-10T16:50:51Z">
          <w:pPr>
            <w:spacing w:line="400" w:lineRule="atLeast"/>
            <w:jc w:val="left"/>
          </w:pPr>
        </w:pPrChange>
      </w:pPr>
    </w:p>
    <w:p>
      <w:pPr>
        <w:spacing w:line="540" w:lineRule="exact"/>
        <w:ind w:firstLine="6000" w:firstLineChars="2500"/>
        <w:jc w:val="left"/>
        <w:rPr>
          <w:rFonts w:hint="eastAsia" w:ascii="宋体" w:hAnsi="宋体" w:eastAsia="宋体" w:cs="宋体"/>
          <w:color w:val="000000"/>
          <w:sz w:val="24"/>
          <w:szCs w:val="24"/>
          <w:lang w:val="en-US" w:eastAsia="zh-CN"/>
        </w:rPr>
        <w:pPrChange w:id="262" w:author="adminstrator" w:date="2021-03-10T16:50:51Z">
          <w:pPr>
            <w:spacing w:line="400" w:lineRule="atLeast"/>
            <w:ind w:firstLine="6000" w:firstLineChars="2500"/>
            <w:jc w:val="left"/>
          </w:pPr>
        </w:pPrChange>
      </w:pPr>
      <w:r>
        <w:rPr>
          <w:rFonts w:hint="eastAsia" w:ascii="宋体" w:hAnsi="宋体" w:eastAsia="宋体" w:cs="宋体"/>
          <w:color w:val="000000"/>
          <w:sz w:val="24"/>
          <w:szCs w:val="24"/>
          <w:lang w:eastAsia="zh-CN"/>
        </w:rPr>
        <w:t>内江市第一人民医院</w:t>
      </w:r>
      <w:r>
        <w:rPr>
          <w:rFonts w:hint="eastAsia" w:ascii="宋体" w:hAnsi="宋体" w:eastAsia="宋体" w:cs="宋体"/>
          <w:color w:val="000000"/>
          <w:sz w:val="24"/>
          <w:szCs w:val="24"/>
          <w:lang w:val="en-US" w:eastAsia="zh-CN"/>
        </w:rPr>
        <w:t xml:space="preserve">  </w:t>
      </w:r>
    </w:p>
    <w:p>
      <w:pPr>
        <w:spacing w:line="540" w:lineRule="exact"/>
        <w:ind w:firstLine="5760" w:firstLineChars="2400"/>
        <w:jc w:val="left"/>
        <w:rPr>
          <w:rFonts w:hint="eastAsia" w:ascii="宋体" w:hAnsi="宋体" w:eastAsia="宋体" w:cs="宋体"/>
          <w:color w:val="000000"/>
          <w:sz w:val="24"/>
          <w:szCs w:val="24"/>
          <w:lang w:val="en-US" w:eastAsia="zh-CN"/>
        </w:rPr>
        <w:pPrChange w:id="263" w:author="adminstrator" w:date="2021-03-10T16:50:51Z">
          <w:pPr>
            <w:spacing w:line="400" w:lineRule="atLeast"/>
            <w:ind w:firstLine="5760" w:firstLineChars="2400"/>
            <w:jc w:val="left"/>
          </w:pPr>
        </w:pPrChange>
      </w:pPr>
      <w:r>
        <w:rPr>
          <w:rFonts w:hint="eastAsia" w:ascii="宋体" w:hAnsi="宋体" w:eastAsia="宋体" w:cs="宋体"/>
          <w:color w:val="000000"/>
          <w:sz w:val="24"/>
          <w:szCs w:val="24"/>
          <w:lang w:val="en-US" w:eastAsia="zh-CN"/>
        </w:rPr>
        <w:t xml:space="preserve">   2021年3月</w:t>
      </w:r>
      <w:ins w:id="264" w:author="adminstrator" w:date="2021-03-16T11:00:16Z">
        <w:r>
          <w:rPr>
            <w:rFonts w:hint="eastAsia" w:ascii="宋体" w:hAnsi="宋体" w:eastAsia="宋体" w:cs="宋体"/>
            <w:color w:val="000000"/>
            <w:sz w:val="24"/>
            <w:szCs w:val="24"/>
            <w:lang w:val="en-US" w:eastAsia="zh-CN"/>
          </w:rPr>
          <w:t>1</w:t>
        </w:r>
      </w:ins>
      <w:ins w:id="265" w:author="adminstrator" w:date="2021-03-16T11:00:17Z">
        <w:r>
          <w:rPr>
            <w:rFonts w:hint="eastAsia" w:ascii="宋体" w:hAnsi="宋体" w:eastAsia="宋体" w:cs="宋体"/>
            <w:color w:val="000000"/>
            <w:sz w:val="24"/>
            <w:szCs w:val="24"/>
            <w:lang w:val="en-US" w:eastAsia="zh-CN"/>
          </w:rPr>
          <w:t>6</w:t>
        </w:r>
      </w:ins>
      <w:del w:id="266" w:author="adminstrator" w:date="2021-03-16T11:00:16Z">
        <w:r>
          <w:rPr>
            <w:rFonts w:hint="eastAsia" w:ascii="宋体" w:hAnsi="宋体" w:eastAsia="宋体" w:cs="宋体"/>
            <w:color w:val="000000"/>
            <w:sz w:val="24"/>
            <w:szCs w:val="24"/>
            <w:lang w:val="en-US" w:eastAsia="zh-CN"/>
          </w:rPr>
          <w:delText>10</w:delText>
        </w:r>
      </w:del>
      <w:r>
        <w:rPr>
          <w:rFonts w:hint="eastAsia" w:ascii="宋体" w:hAnsi="宋体" w:eastAsia="宋体" w:cs="宋体"/>
          <w:color w:val="000000"/>
          <w:sz w:val="24"/>
          <w:szCs w:val="24"/>
          <w:lang w:val="en-US" w:eastAsia="zh-CN"/>
        </w:rPr>
        <w:t>日</w:t>
      </w:r>
    </w:p>
    <w:p>
      <w:pPr>
        <w:spacing w:line="540" w:lineRule="exact"/>
        <w:pPrChange w:id="267" w:author="adminstrator" w:date="2021-03-10T16:50:51Z">
          <w:pPr/>
        </w:pPrChange>
      </w:pPr>
    </w:p>
    <w:sectPr>
      <w:pgSz w:w="11911" w:h="16951"/>
      <w:pgMar w:top="1157" w:right="1916" w:bottom="1213" w:left="1293" w:header="113" w:footer="907" w:gutter="227"/>
      <w:pgNumType w:fmt="decimalFullWidth" w:start="1"/>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2EF21"/>
    <w:multiLevelType w:val="singleLevel"/>
    <w:tmpl w:val="68A2EF21"/>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strator">
    <w15:presenceInfo w15:providerId="None" w15:userId="admin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hyphenationZone w:val="36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844B5"/>
    <w:rsid w:val="28553CF6"/>
    <w:rsid w:val="3C0152EB"/>
    <w:rsid w:val="48E97C7D"/>
    <w:rsid w:val="4A360888"/>
    <w:rsid w:val="4C7844B5"/>
    <w:rsid w:val="535F2E4C"/>
    <w:rsid w:val="5E1438AB"/>
    <w:rsid w:val="5E3C6BCD"/>
    <w:rsid w:val="744A38AD"/>
    <w:rsid w:val="7DCD65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仿宋"/>
      <w:kern w:val="11"/>
      <w:positio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Plain Text1"/>
    <w:basedOn w:val="1"/>
    <w:qFormat/>
    <w:uiPriority w:val="0"/>
    <w:pPr>
      <w:adjustRightInd w:val="0"/>
      <w:jc w:val="left"/>
      <w:textAlignment w:val="baseline"/>
    </w:pPr>
    <w:rPr>
      <w:rFonts w:ascii="宋体" w:hAnsi="Courier New" w:cs="宋体"/>
      <w:sz w:val="24"/>
      <w:szCs w:val="24"/>
    </w:rPr>
  </w:style>
  <w:style w:type="paragraph" w:styleId="4">
    <w:name w:val="Body Text"/>
    <w:basedOn w:val="1"/>
    <w:next w:val="1"/>
    <w:qFormat/>
    <w:uiPriority w:val="0"/>
    <w:pPr>
      <w:spacing w:after="120" w:afterLines="0" w:afterAutospacing="0"/>
    </w:pPr>
  </w:style>
  <w:style w:type="paragraph" w:styleId="5">
    <w:name w:val="Body Text Indent"/>
    <w:basedOn w:val="1"/>
    <w:next w:val="1"/>
    <w:qFormat/>
    <w:uiPriority w:val="0"/>
    <w:pPr>
      <w:ind w:firstLine="630"/>
    </w:pPr>
    <w:rPr>
      <w:rFonts w:ascii="Times New Roman"/>
      <w:kern w:val="2"/>
      <w:sz w:val="32"/>
    </w:rPr>
  </w:style>
  <w:style w:type="paragraph" w:styleId="6">
    <w:name w:val="Body Text First Indent"/>
    <w:basedOn w:val="4"/>
    <w:qFormat/>
    <w:uiPriority w:val="0"/>
    <w:pPr>
      <w:ind w:firstLine="420" w:firstLineChars="100"/>
    </w:pPr>
  </w:style>
  <w:style w:type="paragraph" w:styleId="7">
    <w:name w:val="Body Text First Indent 2"/>
    <w:basedOn w:val="5"/>
    <w:next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2021-03-10T05:50:00Z</dcterms:created>
  <dc:creator>魏琪®Ᏼ࿆Ꭿ࿆Ᏼ࿆Ꮍ࿆</dc:creator>
  <cp:lastModifiedBy>adminstrator</cp:lastModifiedBy>
  <cp:lastPrinted>2021-03-10T06:56:00Z</cp:lastPrinted>
  <dcterms:modified xsi:type="dcterms:W3CDTF">2021-03-16T03:02:43Z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