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line="640" w:lineRule="exact"/>
        <w:jc w:val="center"/>
        <w:rPr>
          <w:rFonts w:ascii="方正小标宋简体" w:hAnsi="方正小标宋简体" w:eastAsia="方正小标宋简体" w:cs="方正小标宋简体"/>
          <w:b w:val="0"/>
          <w:bCs/>
          <w:szCs w:val="44"/>
        </w:rPr>
      </w:pPr>
      <w:r>
        <w:rPr>
          <w:rFonts w:hint="eastAsia" w:ascii="方正小标宋简体" w:hAnsi="方正小标宋简体" w:eastAsia="方正小标宋简体" w:cs="方正小标宋简体"/>
          <w:b w:val="0"/>
          <w:bCs/>
          <w:szCs w:val="44"/>
        </w:rPr>
        <w:t>内江市第一人民医院</w:t>
      </w:r>
    </w:p>
    <w:p>
      <w:pPr>
        <w:pStyle w:val="3"/>
        <w:spacing w:line="640" w:lineRule="exact"/>
        <w:jc w:val="center"/>
        <w:rPr>
          <w:rFonts w:hint="eastAsia" w:ascii="方正小标宋简体" w:hAnsi="方正小标宋简体" w:eastAsia="方正小标宋简体" w:cs="方正小标宋简体"/>
          <w:b w:val="0"/>
          <w:bCs/>
          <w:szCs w:val="44"/>
          <w:lang w:val="en-US" w:eastAsia="zh-CN"/>
        </w:rPr>
      </w:pPr>
      <w:r>
        <w:rPr>
          <w:rFonts w:hint="eastAsia" w:ascii="方正小标宋简体" w:hAnsi="方正小标宋简体" w:eastAsia="方正小标宋简体" w:cs="方正小标宋简体"/>
          <w:b w:val="0"/>
          <w:bCs/>
          <w:szCs w:val="44"/>
          <w:lang w:val="en-US" w:eastAsia="zh-CN"/>
        </w:rPr>
        <w:t>两区</w:t>
      </w:r>
      <w:r>
        <w:rPr>
          <w:rFonts w:hint="eastAsia" w:ascii="方正小标宋简体" w:hAnsi="方正小标宋简体" w:eastAsia="方正小标宋简体" w:cs="方正小标宋简体"/>
          <w:b w:val="0"/>
          <w:bCs/>
          <w:szCs w:val="44"/>
        </w:rPr>
        <w:t>二次供水水箱</w:t>
      </w:r>
      <w:r>
        <w:rPr>
          <w:rFonts w:hint="eastAsia" w:ascii="方正小标宋简体" w:hAnsi="方正小标宋简体" w:eastAsia="方正小标宋简体" w:cs="方正小标宋简体"/>
          <w:b w:val="0"/>
          <w:bCs/>
          <w:szCs w:val="44"/>
          <w:lang w:val="en-US" w:eastAsia="zh-CN"/>
        </w:rPr>
        <w:t>设施设备清晰消毒</w:t>
      </w:r>
    </w:p>
    <w:p>
      <w:pPr>
        <w:pStyle w:val="3"/>
        <w:spacing w:line="640" w:lineRule="exact"/>
        <w:jc w:val="center"/>
        <w:rPr>
          <w:ins w:id="0" w:author="余小黑不二黑" w:date="2022-06-21T10:30:59Z"/>
          <w:rFonts w:hint="eastAsia" w:ascii="方正小标宋简体" w:hAnsi="方正小标宋简体" w:eastAsia="方正小标宋简体" w:cs="方正小标宋简体"/>
          <w:b w:val="0"/>
          <w:bCs/>
          <w:szCs w:val="44"/>
        </w:rPr>
      </w:pPr>
      <w:r>
        <w:rPr>
          <w:rFonts w:hint="eastAsia" w:ascii="方正小标宋简体" w:hAnsi="方正小标宋简体" w:eastAsia="方正小标宋简体" w:cs="方正小标宋简体"/>
          <w:b w:val="0"/>
          <w:bCs/>
          <w:szCs w:val="44"/>
          <w:lang w:val="en-US" w:eastAsia="zh-CN"/>
        </w:rPr>
        <w:t>和水质检测</w:t>
      </w:r>
      <w:r>
        <w:rPr>
          <w:rFonts w:hint="eastAsia" w:ascii="方正小标宋简体" w:hAnsi="方正小标宋简体" w:eastAsia="方正小标宋简体" w:cs="方正小标宋简体"/>
          <w:b w:val="0"/>
          <w:bCs/>
          <w:szCs w:val="44"/>
        </w:rPr>
        <w:t>项目竞选文件</w:t>
      </w:r>
    </w:p>
    <w:p>
      <w:pPr>
        <w:spacing w:line="640" w:lineRule="exact"/>
      </w:pPr>
    </w:p>
    <w:p>
      <w:pPr>
        <w:numPr>
          <w:ilvl w:val="-1"/>
          <w:numId w:val="0"/>
        </w:numPr>
        <w:spacing w:line="560" w:lineRule="exact"/>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lang w:val="en-US" w:eastAsia="zh-CN"/>
        </w:rPr>
        <w:t>一、</w:t>
      </w:r>
      <w:r>
        <w:rPr>
          <w:rFonts w:hint="eastAsia" w:ascii="黑体" w:hAnsi="黑体" w:eastAsia="黑体" w:cs="黑体"/>
          <w:b w:val="0"/>
          <w:bCs/>
          <w:sz w:val="32"/>
          <w:szCs w:val="32"/>
        </w:rPr>
        <w:t>项目概况</w:t>
      </w:r>
    </w:p>
    <w:p>
      <w:pPr>
        <w:numPr>
          <w:ilvl w:val="-1"/>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项目名称：</w:t>
      </w:r>
      <w:r>
        <w:rPr>
          <w:rFonts w:hint="eastAsia" w:ascii="仿宋_GB2312" w:hAnsi="仿宋_GB2312" w:eastAsia="仿宋_GB2312" w:cs="仿宋_GB2312"/>
          <w:sz w:val="32"/>
          <w:szCs w:val="32"/>
          <w:lang w:val="en-US" w:eastAsia="zh-CN"/>
        </w:rPr>
        <w:t>两区</w:t>
      </w:r>
      <w:r>
        <w:rPr>
          <w:rFonts w:hint="eastAsia" w:ascii="仿宋_GB2312" w:hAnsi="仿宋_GB2312" w:eastAsia="仿宋_GB2312" w:cs="仿宋_GB2312"/>
          <w:sz w:val="32"/>
          <w:szCs w:val="32"/>
        </w:rPr>
        <w:t>二次供水水箱</w:t>
      </w:r>
      <w:r>
        <w:rPr>
          <w:rFonts w:hint="eastAsia" w:ascii="仿宋_GB2312" w:hAnsi="仿宋_GB2312" w:eastAsia="仿宋_GB2312" w:cs="仿宋_GB2312"/>
          <w:sz w:val="32"/>
          <w:szCs w:val="32"/>
          <w:lang w:val="en-US" w:eastAsia="zh-CN"/>
        </w:rPr>
        <w:t>设施设备清晰消毒和水质检测</w:t>
      </w:r>
      <w:r>
        <w:rPr>
          <w:rFonts w:hint="eastAsia" w:ascii="仿宋_GB2312" w:hAnsi="仿宋_GB2312" w:eastAsia="仿宋_GB2312" w:cs="仿宋_GB2312"/>
          <w:sz w:val="32"/>
          <w:szCs w:val="32"/>
        </w:rPr>
        <w:t>。</w:t>
      </w:r>
    </w:p>
    <w:p>
      <w:pPr>
        <w:numPr>
          <w:ilvl w:val="-1"/>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服务期限：自合同签订生效之日起一年。</w:t>
      </w:r>
    </w:p>
    <w:p>
      <w:pPr>
        <w:numPr>
          <w:ilvl w:val="-1"/>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服务地点：内江市第一人民医院新区、城南院区。</w:t>
      </w:r>
    </w:p>
    <w:p>
      <w:pPr>
        <w:numPr>
          <w:ilvl w:val="-1"/>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服务限价：人民币4.6万元。包含此次服务所需的材料、人工、运输、安装、调试等一切费用。</w:t>
      </w:r>
    </w:p>
    <w:p>
      <w:pPr>
        <w:numPr>
          <w:ilvl w:val="-1"/>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服务内容及要求：</w:t>
      </w:r>
    </w:p>
    <w:p>
      <w:pPr>
        <w:numPr>
          <w:ilvl w:val="-1"/>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在采购人的监督下按照《生活饮用水卫生标准》（GB 5749-2006）规定进行两院区二次供水水箱清洗、消毒工作。</w:t>
      </w:r>
    </w:p>
    <w:p>
      <w:pPr>
        <w:numPr>
          <w:ilvl w:val="-1"/>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每半年对两院区的5个二次供水水箱（总体积约350立方米）进行清洗、消毒，每次清洗前须向采购人提供消毒药品合格证。</w:t>
      </w:r>
    </w:p>
    <w:p>
      <w:pPr>
        <w:numPr>
          <w:ilvl w:val="-1"/>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每季度对二次水箱水质进行检测并出具检测报告。检测费由供应商承担。若检测不合格，供应商需重新清洗消毒，直至通过第三方检测机构检测，由此产生的额外费用均由供应商承担。</w:t>
      </w:r>
    </w:p>
    <w:p>
      <w:pPr>
        <w:numPr>
          <w:ilvl w:val="-1"/>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每月对二次供水水箱设施设备进行巡检并做好巡检记录。</w:t>
      </w:r>
    </w:p>
    <w:p>
      <w:pPr>
        <w:numPr>
          <w:ilvl w:val="-1"/>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服务过程中所必须的工具、耗材等由供应商自行提供。</w:t>
      </w:r>
    </w:p>
    <w:p>
      <w:pPr>
        <w:numPr>
          <w:ilvl w:val="-1"/>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供应商须严格在医院规定的时间内清洗水箱，不得影响采购人正常医疗业务的开展。</w:t>
      </w:r>
    </w:p>
    <w:p>
      <w:pPr>
        <w:numPr>
          <w:ilvl w:val="-1"/>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供应商需配合采购人完成本项目有关部门监督检查。</w:t>
      </w:r>
    </w:p>
    <w:p>
      <w:pPr>
        <w:numPr>
          <w:ilvl w:val="-1"/>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验收标准</w:t>
      </w:r>
    </w:p>
    <w:p>
      <w:pPr>
        <w:pStyle w:val="2"/>
        <w:numPr>
          <w:ilvl w:val="0"/>
          <w:numId w:val="1"/>
        </w:num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清洗后水箱(池)内部达到表面无污垢，底部无泥沙，外壁干净无渗漏。</w:t>
      </w:r>
    </w:p>
    <w:p>
      <w:pPr>
        <w:pStyle w:val="2"/>
        <w:numPr>
          <w:ilvl w:val="0"/>
          <w:numId w:val="1"/>
        </w:num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清洗后水质达到国家规定的生活饮用水标准《生活饮用水卫生标准》(GB5749-2006)。</w:t>
      </w:r>
    </w:p>
    <w:p>
      <w:pPr>
        <w:pStyle w:val="2"/>
        <w:numPr>
          <w:ilvl w:val="0"/>
          <w:numId w:val="1"/>
        </w:num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水箱进出水管道、浮球阀、液位控制仪等供水设施完好，人孔盖密封并加锁，泵房整洁无杂物。</w:t>
      </w:r>
    </w:p>
    <w:p>
      <w:pPr>
        <w:pStyle w:val="2"/>
        <w:numPr>
          <w:ilvl w:val="0"/>
          <w:numId w:val="1"/>
        </w:num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采购人有权组织随机检查，如发现供应商未按水箱清洗管理制度进行清洗服务的，采购人有权要求供应商进行重新清洗，所产生的费用由供应商承担。</w:t>
      </w:r>
    </w:p>
    <w:p>
      <w:pPr>
        <w:pStyle w:val="2"/>
        <w:numPr>
          <w:ilvl w:val="0"/>
          <w:numId w:val="1"/>
        </w:num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供应商应提交水箱清洗前后对比照片、检测报告等服务要求相关资料。</w:t>
      </w:r>
    </w:p>
    <w:p>
      <w:pPr>
        <w:pStyle w:val="2"/>
        <w:numPr>
          <w:ilvl w:val="0"/>
          <w:numId w:val="1"/>
        </w:num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在合同期内，严格执行《四川省生活饮用水卫生监督管理办法》和内江市水务有限责任公司《水箱(池)清洗管理制度》，保质、保量、及时、有效完成本项目规定的任务。</w:t>
      </w:r>
    </w:p>
    <w:p>
      <w:pPr>
        <w:pStyle w:val="2"/>
        <w:numPr>
          <w:ilvl w:val="0"/>
          <w:numId w:val="1"/>
        </w:num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严格遵守国家现行政策法规及内江市水务有限责任公司水箱清洗服务管理规定，确保安全文明施工服务。项目实施期间，因服务不规范、操作不当等因素造成供水设备受损或引起的人身安全事故，由供应商将承担全部责任。</w:t>
      </w:r>
    </w:p>
    <w:p>
      <w:pPr>
        <w:numPr>
          <w:ilvl w:val="-1"/>
          <w:numId w:val="0"/>
        </w:numPr>
        <w:spacing w:line="56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二、</w:t>
      </w:r>
      <w:r>
        <w:rPr>
          <w:rFonts w:hint="eastAsia" w:ascii="黑体" w:hAnsi="黑体" w:eastAsia="黑体" w:cs="黑体"/>
          <w:b w:val="0"/>
          <w:bCs w:val="0"/>
          <w:sz w:val="32"/>
          <w:szCs w:val="32"/>
        </w:rPr>
        <w:t>投标人资质要求</w:t>
      </w:r>
    </w:p>
    <w:p>
      <w:pPr>
        <w:numPr>
          <w:ilvl w:val="-1"/>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具有独立承担民事责任的能力；</w:t>
      </w:r>
    </w:p>
    <w:p>
      <w:pPr>
        <w:numPr>
          <w:ilvl w:val="-1"/>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具有良好的商业信誉和健全的财务会计制度；</w:t>
      </w:r>
    </w:p>
    <w:p>
      <w:pPr>
        <w:numPr>
          <w:ilvl w:val="-1"/>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具有履行合同所必需的设备和专业技术能力；</w:t>
      </w:r>
    </w:p>
    <w:p>
      <w:pPr>
        <w:numPr>
          <w:ilvl w:val="-1"/>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有依法缴纳税收和社会保障资金的良好记录；</w:t>
      </w:r>
    </w:p>
    <w:p>
      <w:pPr>
        <w:numPr>
          <w:ilvl w:val="-1"/>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法律、行政法规规定的其他条件；</w:t>
      </w:r>
    </w:p>
    <w:p>
      <w:pPr>
        <w:numPr>
          <w:ilvl w:val="-1"/>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本项目不接受联合体投标。</w:t>
      </w:r>
    </w:p>
    <w:p>
      <w:pPr>
        <w:numPr>
          <w:ilvl w:val="-1"/>
          <w:numId w:val="0"/>
        </w:numPr>
        <w:spacing w:line="56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三、</w:t>
      </w:r>
      <w:r>
        <w:rPr>
          <w:rFonts w:hint="eastAsia" w:ascii="黑体" w:hAnsi="黑体" w:eastAsia="黑体" w:cs="黑体"/>
          <w:b w:val="0"/>
          <w:bCs w:val="0"/>
          <w:sz w:val="32"/>
          <w:szCs w:val="32"/>
        </w:rPr>
        <w:t>参选要求</w:t>
      </w:r>
    </w:p>
    <w:p>
      <w:pPr>
        <w:numPr>
          <w:ilvl w:val="-1"/>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供应商须提供以下资质材料，并保证所提供材料的真实性，所有复印件必须注明“与原件一致”并加盖单位公章。</w:t>
      </w:r>
    </w:p>
    <w:p>
      <w:pPr>
        <w:numPr>
          <w:ilvl w:val="0"/>
          <w:numId w:val="2"/>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营业执照</w:t>
      </w:r>
    </w:p>
    <w:p>
      <w:pPr>
        <w:numPr>
          <w:ilvl w:val="0"/>
          <w:numId w:val="2"/>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消毒产品生产企业卫生许可证</w:t>
      </w:r>
    </w:p>
    <w:p>
      <w:pPr>
        <w:numPr>
          <w:ilvl w:val="0"/>
          <w:numId w:val="2"/>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从业人员健康证</w:t>
      </w:r>
    </w:p>
    <w:p>
      <w:pPr>
        <w:numPr>
          <w:ilvl w:val="255"/>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2.竞选报价必须包括服务、人工、税金、材料等全部费用。供应商须提供此次项目的分项报价明细，说明报价组成部分。</w:t>
      </w:r>
    </w:p>
    <w:p>
      <w:pPr>
        <w:numPr>
          <w:ilvl w:val="255"/>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3.通过初步审查的供应商，根据通知在规定的时间内进行第二轮报价，供应商最后报价不得高于对该项目之前的报价，否则，将视为无效响应，不允许进入竞选环节。</w:t>
      </w:r>
    </w:p>
    <w:p>
      <w:pPr>
        <w:numPr>
          <w:ilvl w:val="255"/>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响应文件一式三份（其中正本1份、副本2份）。响应文件封面上标注“正本”、“副本”字样，注明项目名称和供应商名称。响应文件须采用胶装方式装订成册，不得散装或者合页装订，并加盖骑缝章，否则视为无效竞选。所有响应文件必须密封并在封口处加盖骑缝章，不接受未按要求密封的响应文件。</w:t>
      </w:r>
    </w:p>
    <w:p>
      <w:pPr>
        <w:numPr>
          <w:ilvl w:val="-1"/>
          <w:numId w:val="0"/>
        </w:numPr>
        <w:spacing w:line="56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四、</w:t>
      </w:r>
      <w:r>
        <w:rPr>
          <w:rFonts w:hint="eastAsia" w:ascii="黑体" w:hAnsi="黑体" w:eastAsia="黑体" w:cs="黑体"/>
          <w:b w:val="0"/>
          <w:bCs w:val="0"/>
          <w:sz w:val="32"/>
          <w:szCs w:val="32"/>
        </w:rPr>
        <w:t>报名信息</w:t>
      </w:r>
    </w:p>
    <w:p>
      <w:pPr>
        <w:numPr>
          <w:ilvl w:val="-1"/>
          <w:numId w:val="0"/>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报名方式：现场报名（根据国家疫情防控要求，处于中高风险地区的供应商不能参加此次</w:t>
      </w:r>
      <w:r>
        <w:rPr>
          <w:rFonts w:hint="eastAsia" w:ascii="仿宋_GB2312" w:hAnsi="仿宋_GB2312" w:eastAsia="仿宋_GB2312" w:cs="仿宋_GB2312"/>
          <w:sz w:val="32"/>
          <w:szCs w:val="32"/>
          <w:highlight w:val="none"/>
        </w:rPr>
        <w:t>竞选</w:t>
      </w:r>
      <w:r>
        <w:rPr>
          <w:rFonts w:hint="eastAsia" w:ascii="仿宋_GB2312" w:hAnsi="仿宋_GB2312" w:eastAsia="仿宋_GB2312" w:cs="仿宋_GB2312"/>
          <w:sz w:val="32"/>
          <w:szCs w:val="32"/>
        </w:rPr>
        <w:t>。供应商须凭48小时内核酸检测阴性证明、通信大数据行程卡绿码后方能入场，全程必须佩戴口罩）。</w:t>
      </w:r>
    </w:p>
    <w:p>
      <w:pPr>
        <w:numPr>
          <w:ilvl w:val="-1"/>
          <w:numId w:val="0"/>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评选标准：最低价中选。</w:t>
      </w:r>
      <w:bookmarkStart w:id="0" w:name="_GoBack"/>
      <w:bookmarkEnd w:id="0"/>
    </w:p>
    <w:p>
      <w:pPr>
        <w:numPr>
          <w:ilvl w:val="-1"/>
          <w:numId w:val="0"/>
        </w:numPr>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时间：2022年</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上午9:00</w:t>
      </w:r>
    </w:p>
    <w:p>
      <w:pPr>
        <w:pStyle w:val="2"/>
        <w:numPr>
          <w:ilvl w:val="255"/>
          <w:numId w:val="0"/>
        </w:numPr>
        <w:spacing w:after="0"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地点：内江市第一人民医院新区全科楼5楼会议室</w:t>
      </w:r>
    </w:p>
    <w:p>
      <w:pPr>
        <w:pStyle w:val="2"/>
        <w:numPr>
          <w:ilvl w:val="255"/>
          <w:numId w:val="0"/>
        </w:numPr>
        <w:spacing w:after="0"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地址：四川省内江市汉安大道西段1866号</w:t>
      </w:r>
    </w:p>
    <w:p>
      <w:pPr>
        <w:pStyle w:val="2"/>
        <w:numPr>
          <w:ilvl w:val="255"/>
          <w:numId w:val="0"/>
        </w:num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联系人：张强</w:t>
      </w:r>
    </w:p>
    <w:p>
      <w:pPr>
        <w:pStyle w:val="2"/>
        <w:numPr>
          <w:ilvl w:val="255"/>
          <w:numId w:val="0"/>
        </w:num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联系电话：13548318326</w:t>
      </w:r>
    </w:p>
    <w:p>
      <w:pPr>
        <w:pStyle w:val="2"/>
        <w:numPr>
          <w:ilvl w:val="255"/>
          <w:numId w:val="0"/>
        </w:numPr>
        <w:spacing w:after="0"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监督电话：0832-2155638</w:t>
      </w:r>
    </w:p>
    <w:p>
      <w:pPr>
        <w:pStyle w:val="2"/>
        <w:numPr>
          <w:ilvl w:val="255"/>
          <w:numId w:val="0"/>
        </w:numPr>
        <w:spacing w:after="0" w:line="560" w:lineRule="exact"/>
        <w:ind w:firstLine="320" w:firstLineChars="100"/>
        <w:rPr>
          <w:rFonts w:hint="eastAsia" w:ascii="仿宋_GB2312" w:hAnsi="仿宋_GB2312" w:eastAsia="仿宋_GB2312" w:cs="仿宋_GB2312"/>
          <w:sz w:val="32"/>
          <w:szCs w:val="32"/>
          <w:lang w:val="en-US" w:eastAsia="zh-CN"/>
        </w:rPr>
      </w:pPr>
    </w:p>
    <w:p>
      <w:pPr>
        <w:pStyle w:val="2"/>
        <w:numPr>
          <w:ilvl w:val="255"/>
          <w:numId w:val="0"/>
        </w:numPr>
        <w:spacing w:after="0" w:line="560" w:lineRule="exact"/>
        <w:ind w:firstLine="320" w:firstLineChars="100"/>
        <w:rPr>
          <w:rFonts w:hint="eastAsia" w:ascii="仿宋_GB2312" w:hAnsi="仿宋_GB2312" w:eastAsia="仿宋_GB2312" w:cs="仿宋_GB2312"/>
          <w:sz w:val="32"/>
          <w:szCs w:val="32"/>
          <w:lang w:val="en-US" w:eastAsia="zh-CN"/>
        </w:rPr>
      </w:pPr>
    </w:p>
    <w:p>
      <w:pPr>
        <w:pStyle w:val="2"/>
        <w:numPr>
          <w:ilvl w:val="255"/>
          <w:numId w:val="0"/>
        </w:numPr>
        <w:spacing w:after="0" w:line="560" w:lineRule="exact"/>
        <w:ind w:firstLine="320" w:firstLineChars="100"/>
        <w:jc w:val="righ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内江市第一人民医院</w:t>
      </w:r>
    </w:p>
    <w:p>
      <w:pPr>
        <w:pStyle w:val="2"/>
        <w:numPr>
          <w:ilvl w:val="255"/>
          <w:numId w:val="0"/>
        </w:numPr>
        <w:spacing w:after="0" w:line="560" w:lineRule="exact"/>
        <w:ind w:firstLine="320" w:firstLineChars="100"/>
        <w:jc w:val="righ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2022年6月21日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方正小标宋">
    <w:altName w:val="宋体"/>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5B1F50"/>
    <w:multiLevelType w:val="singleLevel"/>
    <w:tmpl w:val="C85B1F50"/>
    <w:lvl w:ilvl="0" w:tentative="0">
      <w:start w:val="1"/>
      <w:numFmt w:val="decimal"/>
      <w:suff w:val="nothing"/>
      <w:lvlText w:val="（%1）"/>
      <w:lvlJc w:val="left"/>
    </w:lvl>
  </w:abstractNum>
  <w:abstractNum w:abstractNumId="1">
    <w:nsid w:val="59811FC5"/>
    <w:multiLevelType w:val="singleLevel"/>
    <w:tmpl w:val="59811FC5"/>
    <w:lvl w:ilvl="0" w:tentative="0">
      <w:start w:val="1"/>
      <w:numFmt w:val="decimal"/>
      <w:suff w:val="nothing"/>
      <w:lvlText w:val="（%1）"/>
      <w:lvlJc w:val="left"/>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余小黑不二黑">
    <w15:presenceInfo w15:providerId="WPS Office" w15:userId="3466004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GFlODY3ZDVlMThiMzk5OTE1MGUxOTI0MTIwZjRhZDYifQ=="/>
  </w:docVars>
  <w:rsids>
    <w:rsidRoot w:val="0013081E"/>
    <w:rsid w:val="0013081E"/>
    <w:rsid w:val="00440FCB"/>
    <w:rsid w:val="00A15450"/>
    <w:rsid w:val="00A67D58"/>
    <w:rsid w:val="00F85A98"/>
    <w:rsid w:val="01030BC5"/>
    <w:rsid w:val="02CB1731"/>
    <w:rsid w:val="071023CF"/>
    <w:rsid w:val="0D5F19BA"/>
    <w:rsid w:val="0E3C7F4D"/>
    <w:rsid w:val="0F9C6EF5"/>
    <w:rsid w:val="135F27E4"/>
    <w:rsid w:val="14425052"/>
    <w:rsid w:val="151A266A"/>
    <w:rsid w:val="15213B8F"/>
    <w:rsid w:val="19163827"/>
    <w:rsid w:val="1C4A1A87"/>
    <w:rsid w:val="1DBE272D"/>
    <w:rsid w:val="1E876FC3"/>
    <w:rsid w:val="1FDE2C12"/>
    <w:rsid w:val="20D34626"/>
    <w:rsid w:val="23C834F6"/>
    <w:rsid w:val="2522487C"/>
    <w:rsid w:val="2A803034"/>
    <w:rsid w:val="2E0917A2"/>
    <w:rsid w:val="2F236894"/>
    <w:rsid w:val="30705B08"/>
    <w:rsid w:val="30901D07"/>
    <w:rsid w:val="34EA7702"/>
    <w:rsid w:val="35D408E8"/>
    <w:rsid w:val="3C207A70"/>
    <w:rsid w:val="3CAF79B9"/>
    <w:rsid w:val="3F6E5909"/>
    <w:rsid w:val="3F8769CB"/>
    <w:rsid w:val="42B06238"/>
    <w:rsid w:val="4A8F4B8C"/>
    <w:rsid w:val="501716A5"/>
    <w:rsid w:val="52ED2023"/>
    <w:rsid w:val="61F23D20"/>
    <w:rsid w:val="62D77A1A"/>
    <w:rsid w:val="636C365E"/>
    <w:rsid w:val="642C31C3"/>
    <w:rsid w:val="68BA7079"/>
    <w:rsid w:val="6EFA2466"/>
    <w:rsid w:val="723D2D95"/>
    <w:rsid w:val="7A382E32"/>
    <w:rsid w:val="7C4F3DF1"/>
    <w:rsid w:val="7DAE4B4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line="576" w:lineRule="auto"/>
      <w:outlineLvl w:val="0"/>
    </w:pPr>
    <w:rPr>
      <w:b/>
      <w:kern w:val="44"/>
      <w:sz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4">
    <w:name w:val="annotation text"/>
    <w:basedOn w:val="1"/>
    <w:uiPriority w:val="0"/>
    <w:pPr>
      <w:jc w:val="left"/>
    </w:pPr>
  </w:style>
  <w:style w:type="paragraph" w:styleId="5">
    <w:name w:val="Balloon Text"/>
    <w:basedOn w:val="1"/>
    <w:link w:val="11"/>
    <w:qFormat/>
    <w:uiPriority w:val="0"/>
    <w:rPr>
      <w:sz w:val="18"/>
      <w:szCs w:val="18"/>
    </w:rPr>
  </w:style>
  <w:style w:type="paragraph" w:styleId="6">
    <w:name w:val="footer"/>
    <w:basedOn w:val="1"/>
    <w:link w:val="13"/>
    <w:qFormat/>
    <w:uiPriority w:val="0"/>
    <w:pPr>
      <w:tabs>
        <w:tab w:val="center" w:pos="4153"/>
        <w:tab w:val="right" w:pos="8306"/>
      </w:tabs>
      <w:snapToGrid w:val="0"/>
      <w:jc w:val="left"/>
    </w:pPr>
    <w:rPr>
      <w:sz w:val="18"/>
      <w:szCs w:val="18"/>
    </w:rPr>
  </w:style>
  <w:style w:type="paragraph" w:styleId="7">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character" w:styleId="10">
    <w:name w:val="annotation reference"/>
    <w:basedOn w:val="9"/>
    <w:qFormat/>
    <w:uiPriority w:val="0"/>
    <w:rPr>
      <w:sz w:val="21"/>
      <w:szCs w:val="21"/>
    </w:rPr>
  </w:style>
  <w:style w:type="character" w:customStyle="1" w:styleId="11">
    <w:name w:val="批注框文本 Char"/>
    <w:basedOn w:val="9"/>
    <w:link w:val="5"/>
    <w:uiPriority w:val="0"/>
    <w:rPr>
      <w:kern w:val="2"/>
      <w:sz w:val="18"/>
      <w:szCs w:val="18"/>
    </w:rPr>
  </w:style>
  <w:style w:type="character" w:customStyle="1" w:styleId="12">
    <w:name w:val="页眉 Char"/>
    <w:basedOn w:val="9"/>
    <w:link w:val="7"/>
    <w:qFormat/>
    <w:uiPriority w:val="0"/>
    <w:rPr>
      <w:kern w:val="2"/>
      <w:sz w:val="18"/>
      <w:szCs w:val="18"/>
    </w:rPr>
  </w:style>
  <w:style w:type="character" w:customStyle="1" w:styleId="13">
    <w:name w:val="页脚 Char"/>
    <w:basedOn w:val="9"/>
    <w:link w:val="6"/>
    <w:qFormat/>
    <w:uiPriority w:val="0"/>
    <w:rPr>
      <w:kern w:val="2"/>
      <w:sz w:val="18"/>
      <w:szCs w:val="18"/>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4</Pages>
  <Words>1504</Words>
  <Characters>1589</Characters>
  <Lines>11</Lines>
  <Paragraphs>3</Paragraphs>
  <TotalTime>13</TotalTime>
  <ScaleCrop>false</ScaleCrop>
  <LinksUpToDate>false</LinksUpToDate>
  <CharactersWithSpaces>1590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2022-06-06T00:56:00Z</dcterms:created>
  <dc:creator>admin</dc:creator>
  <cp:lastModifiedBy>余小黑不二黑</cp:lastModifiedBy>
  <cp:lastPrinted>2022-06-09T03:06:00Z</cp:lastPrinted>
  <dcterms:modified xsi:type="dcterms:W3CDTF">2022-06-21T02:31:50Z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3A78C90780CB4C99B662E48F793F7CED</vt:lpwstr>
  </property>
</Properties>
</file>