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640" w:lineRule="exact"/>
        <w:jc w:val="center"/>
        <w:rPr>
          <w:rFonts w:ascii="方正小标宋简体" w:hAnsi="方正小标宋简体" w:eastAsia="方正小标宋简体" w:cs="方正小标宋简体"/>
          <w:b w:val="0"/>
          <w:bCs/>
          <w:szCs w:val="44"/>
        </w:rPr>
      </w:pPr>
      <w:r>
        <w:rPr>
          <w:rFonts w:hint="eastAsia" w:ascii="方正小标宋简体" w:hAnsi="方正小标宋简体" w:eastAsia="方正小标宋简体" w:cs="方正小标宋简体"/>
          <w:b w:val="0"/>
          <w:bCs/>
          <w:szCs w:val="44"/>
        </w:rPr>
        <w:t>内江市第一人民医院</w:t>
      </w:r>
    </w:p>
    <w:p>
      <w:pPr>
        <w:pStyle w:val="3"/>
        <w:spacing w:line="640" w:lineRule="exact"/>
        <w:jc w:val="center"/>
        <w:rPr>
          <w:rFonts w:hint="eastAsia" w:ascii="方正小标宋简体" w:hAnsi="方正小标宋简体" w:eastAsia="方正小标宋简体" w:cs="方正小标宋简体"/>
          <w:b w:val="0"/>
          <w:bCs/>
          <w:szCs w:val="44"/>
          <w:lang w:val="en-US" w:eastAsia="zh-CN"/>
        </w:rPr>
      </w:pPr>
      <w:r>
        <w:rPr>
          <w:rFonts w:hint="eastAsia" w:ascii="方正小标宋简体" w:hAnsi="方正小标宋简体" w:eastAsia="方正小标宋简体" w:cs="方正小标宋简体"/>
          <w:b w:val="0"/>
          <w:bCs/>
          <w:szCs w:val="44"/>
          <w:lang w:val="en-US" w:eastAsia="zh-CN"/>
        </w:rPr>
        <w:t>两区</w:t>
      </w:r>
      <w:r>
        <w:rPr>
          <w:rFonts w:hint="eastAsia" w:ascii="方正小标宋简体" w:hAnsi="方正小标宋简体" w:eastAsia="方正小标宋简体" w:cs="方正小标宋简体"/>
          <w:b w:val="0"/>
          <w:bCs/>
          <w:szCs w:val="44"/>
        </w:rPr>
        <w:t>二次供水水箱</w:t>
      </w:r>
      <w:r>
        <w:rPr>
          <w:rFonts w:hint="eastAsia" w:ascii="方正小标宋简体" w:hAnsi="方正小标宋简体" w:eastAsia="方正小标宋简体" w:cs="方正小标宋简体"/>
          <w:b w:val="0"/>
          <w:bCs/>
          <w:szCs w:val="44"/>
          <w:lang w:val="en-US" w:eastAsia="zh-CN"/>
        </w:rPr>
        <w:t>设施设备</w:t>
      </w:r>
      <w:ins w:id="0" w:author="余小黑不二黑" w:date="2022-07-04T16:06:50Z">
        <w:r>
          <w:rPr>
            <w:rFonts w:hint="eastAsia" w:ascii="方正小标宋简体" w:hAnsi="方正小标宋简体" w:eastAsia="方正小标宋简体" w:cs="方正小标宋简体"/>
            <w:b w:val="0"/>
            <w:bCs/>
            <w:szCs w:val="44"/>
            <w:lang w:val="en-US" w:eastAsia="zh-CN"/>
          </w:rPr>
          <w:t>清洗</w:t>
        </w:r>
      </w:ins>
      <w:r>
        <w:rPr>
          <w:rFonts w:hint="eastAsia" w:ascii="方正小标宋简体" w:hAnsi="方正小标宋简体" w:eastAsia="方正小标宋简体" w:cs="方正小标宋简体"/>
          <w:b w:val="0"/>
          <w:bCs/>
          <w:szCs w:val="44"/>
          <w:lang w:val="en-US" w:eastAsia="zh-CN"/>
        </w:rPr>
        <w:t>消毒</w:t>
      </w:r>
    </w:p>
    <w:p>
      <w:pPr>
        <w:pStyle w:val="3"/>
        <w:spacing w:line="640" w:lineRule="exact"/>
        <w:jc w:val="center"/>
        <w:rPr>
          <w:ins w:id="1" w:author="余小黑不二黑" w:date="2022-06-21T10:30:59Z"/>
          <w:rFonts w:hint="eastAsia" w:ascii="方正小标宋简体" w:hAnsi="方正小标宋简体" w:eastAsia="方正小标宋简体" w:cs="方正小标宋简体"/>
          <w:b w:val="0"/>
          <w:bCs/>
          <w:szCs w:val="44"/>
        </w:rPr>
      </w:pPr>
      <w:r>
        <w:rPr>
          <w:rFonts w:hint="eastAsia" w:ascii="方正小标宋简体" w:hAnsi="方正小标宋简体" w:eastAsia="方正小标宋简体" w:cs="方正小标宋简体"/>
          <w:b w:val="0"/>
          <w:bCs/>
          <w:szCs w:val="44"/>
          <w:lang w:val="en-US" w:eastAsia="zh-CN"/>
        </w:rPr>
        <w:t>和水质检测</w:t>
      </w:r>
      <w:r>
        <w:rPr>
          <w:rFonts w:hint="eastAsia" w:ascii="方正小标宋简体" w:hAnsi="方正小标宋简体" w:eastAsia="方正小标宋简体" w:cs="方正小标宋简体"/>
          <w:b w:val="0"/>
          <w:bCs/>
          <w:szCs w:val="44"/>
        </w:rPr>
        <w:t>项目</w:t>
      </w:r>
      <w:ins w:id="2" w:author="余小黑不二黑" w:date="2022-07-04T16:09:36Z">
        <w:r>
          <w:rPr>
            <w:rFonts w:hint="eastAsia" w:ascii="方正小标宋简体" w:hAnsi="方正小标宋简体" w:eastAsia="方正小标宋简体" w:cs="方正小标宋简体"/>
            <w:b w:val="0"/>
            <w:bCs/>
            <w:szCs w:val="44"/>
            <w:lang w:eastAsia="zh-CN"/>
          </w:rPr>
          <w:t>（</w:t>
        </w:r>
      </w:ins>
      <w:ins w:id="3" w:author="余小黑不二黑" w:date="2022-07-04T16:09:39Z">
        <w:r>
          <w:rPr>
            <w:rFonts w:hint="eastAsia" w:ascii="方正小标宋简体" w:hAnsi="方正小标宋简体" w:eastAsia="方正小标宋简体" w:cs="方正小标宋简体"/>
            <w:b w:val="0"/>
            <w:bCs/>
            <w:szCs w:val="44"/>
            <w:lang w:val="en-US" w:eastAsia="zh-CN"/>
          </w:rPr>
          <w:t>第二次</w:t>
        </w:r>
      </w:ins>
      <w:ins w:id="4" w:author="余小黑不二黑" w:date="2022-07-04T16:09:36Z">
        <w:r>
          <w:rPr>
            <w:rFonts w:hint="eastAsia" w:ascii="方正小标宋简体" w:hAnsi="方正小标宋简体" w:eastAsia="方正小标宋简体" w:cs="方正小标宋简体"/>
            <w:b w:val="0"/>
            <w:bCs/>
            <w:szCs w:val="44"/>
            <w:lang w:eastAsia="zh-CN"/>
          </w:rPr>
          <w:t>）</w:t>
        </w:r>
      </w:ins>
      <w:r>
        <w:rPr>
          <w:rFonts w:hint="eastAsia" w:ascii="方正小标宋简体" w:hAnsi="方正小标宋简体" w:eastAsia="方正小标宋简体" w:cs="方正小标宋简体"/>
          <w:b w:val="0"/>
          <w:bCs/>
          <w:szCs w:val="44"/>
        </w:rPr>
        <w:t>竞选</w:t>
      </w:r>
      <w:ins w:id="5" w:author="余小黑不二黑" w:date="2022-07-04T16:09:44Z">
        <w:r>
          <w:rPr>
            <w:rFonts w:hint="eastAsia" w:ascii="方正小标宋简体" w:hAnsi="方正小标宋简体" w:eastAsia="方正小标宋简体" w:cs="方正小标宋简体"/>
            <w:b w:val="0"/>
            <w:bCs/>
            <w:szCs w:val="44"/>
            <w:lang w:val="en-US" w:eastAsia="zh-CN"/>
          </w:rPr>
          <w:t>公告</w:t>
        </w:r>
      </w:ins>
    </w:p>
    <w:p>
      <w:pPr>
        <w:spacing w:line="640" w:lineRule="exact"/>
      </w:pPr>
    </w:p>
    <w:p>
      <w:pPr>
        <w:numPr>
          <w:ilvl w:val="-1"/>
          <w:numId w:val="0"/>
        </w:numPr>
        <w:spacing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一、</w:t>
      </w:r>
      <w:r>
        <w:rPr>
          <w:rFonts w:hint="eastAsia" w:ascii="黑体" w:hAnsi="黑体" w:eastAsia="黑体" w:cs="黑体"/>
          <w:b w:val="0"/>
          <w:bCs/>
          <w:sz w:val="32"/>
          <w:szCs w:val="32"/>
        </w:rPr>
        <w:t>项目概况</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项目名称：</w:t>
      </w:r>
      <w:r>
        <w:rPr>
          <w:rFonts w:hint="eastAsia" w:ascii="仿宋_GB2312" w:hAnsi="仿宋_GB2312" w:eastAsia="仿宋_GB2312" w:cs="仿宋_GB2312"/>
          <w:sz w:val="32"/>
          <w:szCs w:val="32"/>
          <w:lang w:val="en-US" w:eastAsia="zh-CN"/>
        </w:rPr>
        <w:t>两区</w:t>
      </w:r>
      <w:r>
        <w:rPr>
          <w:rFonts w:hint="eastAsia" w:ascii="仿宋_GB2312" w:hAnsi="仿宋_GB2312" w:eastAsia="仿宋_GB2312" w:cs="仿宋_GB2312"/>
          <w:sz w:val="32"/>
          <w:szCs w:val="32"/>
        </w:rPr>
        <w:t>二次供水水箱</w:t>
      </w:r>
      <w:r>
        <w:rPr>
          <w:rFonts w:hint="eastAsia" w:ascii="仿宋_GB2312" w:hAnsi="仿宋_GB2312" w:eastAsia="仿宋_GB2312" w:cs="仿宋_GB2312"/>
          <w:sz w:val="32"/>
          <w:szCs w:val="32"/>
          <w:lang w:val="en-US" w:eastAsia="zh-CN"/>
        </w:rPr>
        <w:t>设施设备</w:t>
      </w:r>
      <w:ins w:id="6" w:author="余小黑不二黑" w:date="2022-07-04T16:07:32Z">
        <w:r>
          <w:rPr>
            <w:rFonts w:hint="eastAsia" w:ascii="仿宋_GB2312" w:hAnsi="仿宋_GB2312" w:eastAsia="仿宋_GB2312" w:cs="仿宋_GB2312"/>
            <w:sz w:val="32"/>
            <w:szCs w:val="32"/>
            <w:lang w:val="en-US" w:eastAsia="zh-CN"/>
          </w:rPr>
          <w:t>清洗</w:t>
        </w:r>
      </w:ins>
      <w:r>
        <w:rPr>
          <w:rFonts w:hint="eastAsia" w:ascii="仿宋_GB2312" w:hAnsi="仿宋_GB2312" w:eastAsia="仿宋_GB2312" w:cs="仿宋_GB2312"/>
          <w:sz w:val="32"/>
          <w:szCs w:val="32"/>
          <w:lang w:val="en-US" w:eastAsia="zh-CN"/>
        </w:rPr>
        <w:t>消毒和水质检测</w:t>
      </w:r>
      <w:ins w:id="7" w:author="余小黑不二黑" w:date="2022-07-04T16:08:26Z">
        <w:r>
          <w:rPr>
            <w:rFonts w:hint="eastAsia" w:ascii="仿宋_GB2312" w:hAnsi="仿宋_GB2312" w:eastAsia="仿宋_GB2312" w:cs="仿宋_GB2312"/>
            <w:sz w:val="32"/>
            <w:szCs w:val="32"/>
            <w:lang w:val="en-US" w:eastAsia="zh-CN"/>
          </w:rPr>
          <w:t>（</w:t>
        </w:r>
      </w:ins>
      <w:ins w:id="8" w:author="余小黑不二黑" w:date="2022-07-04T16:08:28Z">
        <w:r>
          <w:rPr>
            <w:rFonts w:hint="eastAsia" w:ascii="仿宋_GB2312" w:hAnsi="仿宋_GB2312" w:eastAsia="仿宋_GB2312" w:cs="仿宋_GB2312"/>
            <w:sz w:val="32"/>
            <w:szCs w:val="32"/>
            <w:lang w:val="en-US" w:eastAsia="zh-CN"/>
          </w:rPr>
          <w:t>第二次</w:t>
        </w:r>
      </w:ins>
      <w:ins w:id="9" w:author="余小黑不二黑" w:date="2022-07-04T16:08:26Z">
        <w:r>
          <w:rPr>
            <w:rFonts w:hint="eastAsia" w:ascii="仿宋_GB2312" w:hAnsi="仿宋_GB2312" w:eastAsia="仿宋_GB2312" w:cs="仿宋_GB2312"/>
            <w:sz w:val="32"/>
            <w:szCs w:val="32"/>
            <w:lang w:val="en-US" w:eastAsia="zh-CN"/>
          </w:rPr>
          <w:t>）</w:t>
        </w:r>
      </w:ins>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服务期限：自合同签订生效之日起一年。</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服务地点：内江市第一人民医院新区、城南院区。</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服务限价：人民币4.6万元。包含此次服务所需的材料、人工、运输、安装、调试等一切费用。</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服务内容及要求：</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在采购人的监督下按照《生活饮用水卫生标准》（GB 5749-2006）规定进行两院区二次供水水箱清洗、消毒工作。</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每半年对两院区的5个二次供水水箱（总体积约350立方米）进行清洗、消毒，每次清洗前须向采购人提供消毒药品合格证。</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每季度对二次水箱水质进行检测并出具检测报告。检测费由供应商承担。若检测不合格，供应商需重新清洗消毒，直至通过第三方检测机构检测，由此产生的额外费用均由供应商承担。</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每月对二次供水水箱设施设备进行巡检并做好巡检记录。</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服务过程中所必须的工具、耗材等由供应商自行提供。</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供应商须严格在医院规定的时间内清洗水箱，不得影响采购人正常医疗业务的开展。</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供应商需配合采购人完成本项目有关部门监督检查。</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验收标准</w:t>
      </w:r>
    </w:p>
    <w:p>
      <w:pPr>
        <w:pStyle w:val="2"/>
        <w:numPr>
          <w:ilvl w:val="0"/>
          <w:numId w:val="1"/>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清洗后水箱(池)内部达到表面无污垢，底部无泥沙，外壁干净无渗漏。</w:t>
      </w:r>
    </w:p>
    <w:p>
      <w:pPr>
        <w:pStyle w:val="2"/>
        <w:numPr>
          <w:ilvl w:val="0"/>
          <w:numId w:val="1"/>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清洗后水质达到国家规定的生活饮用水标准《生活饮用水卫生标准》(GB5749-2006)。</w:t>
      </w:r>
    </w:p>
    <w:p>
      <w:pPr>
        <w:pStyle w:val="2"/>
        <w:numPr>
          <w:ilvl w:val="0"/>
          <w:numId w:val="1"/>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水箱进出水管道、浮球阀、液位控制仪等供水设施完好，人孔盖密封并加锁，泵房整洁无杂物。</w:t>
      </w:r>
    </w:p>
    <w:p>
      <w:pPr>
        <w:pStyle w:val="2"/>
        <w:numPr>
          <w:ilvl w:val="0"/>
          <w:numId w:val="1"/>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采购人有权组织随机检查，如发现供应商未按水箱清洗管理制度进行清洗服务的，采购人有权要求供应商进行重新清洗，所产生的费用由供应商承担。</w:t>
      </w:r>
    </w:p>
    <w:p>
      <w:pPr>
        <w:pStyle w:val="2"/>
        <w:numPr>
          <w:ilvl w:val="0"/>
          <w:numId w:val="1"/>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供应商应提交水箱清洗前后对比照片、检测报告等服务要求相关资料。</w:t>
      </w:r>
    </w:p>
    <w:p>
      <w:pPr>
        <w:pStyle w:val="2"/>
        <w:numPr>
          <w:ilvl w:val="0"/>
          <w:numId w:val="1"/>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在合同期内，严格执行《四川省生活饮用水卫生监督管理办法》和内江市水务有限责任公司《水箱(池)清洗管理制度》，保质、保量、及时、有效完成本项目规定的任务。</w:t>
      </w:r>
    </w:p>
    <w:p>
      <w:pPr>
        <w:pStyle w:val="2"/>
        <w:numPr>
          <w:ilvl w:val="0"/>
          <w:numId w:val="1"/>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遵守国家现行政策法规及内江市水务有限责任公司水箱清洗服务管理规定，确保安全文明施工服务。项目实施期间，因服务不规范、操作不当等因素造成供水设备受损或引起的人身安全事故，由供应商将承担全部责任。</w:t>
      </w:r>
    </w:p>
    <w:p>
      <w:pPr>
        <w:numPr>
          <w:ilvl w:val="-1"/>
          <w:numId w:val="0"/>
        </w:num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投标人资质要求</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具有独立承担民事责任的能力；</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具有良好的商业信誉和健全的财务会计制度；</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具有履行合同所必需的设备和专业技术能力；</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有依法缴纳税收和社会保障资金的良好记录；</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法律、行政法规规定的其他条件；</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本项目不接受联合体投标。</w:t>
      </w:r>
    </w:p>
    <w:p>
      <w:pPr>
        <w:numPr>
          <w:ilvl w:val="-1"/>
          <w:numId w:val="0"/>
        </w:num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参选要求</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供应商须提供以下资质材料，并保证所提供材料的真实性，所有复印件必须注明“与原件一致”并加盖单位公章。</w:t>
      </w:r>
    </w:p>
    <w:p>
      <w:pPr>
        <w:numPr>
          <w:ilvl w:val="0"/>
          <w:numId w:val="2"/>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营业执照</w:t>
      </w:r>
    </w:p>
    <w:p>
      <w:pPr>
        <w:numPr>
          <w:ilvl w:val="0"/>
          <w:numId w:val="2"/>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消毒产品生产企业卫生许可证</w:t>
      </w:r>
    </w:p>
    <w:p>
      <w:pPr>
        <w:numPr>
          <w:ilvl w:val="0"/>
          <w:numId w:val="2"/>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从业人员健康证</w:t>
      </w:r>
    </w:p>
    <w:p>
      <w:pPr>
        <w:numPr>
          <w:ilvl w:val="255"/>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2.竞选报价必须包括服务、人工、税金、材料等全部费用。供应商须提供此次项目的分项报价明细，说明报价组成部分。</w:t>
      </w:r>
    </w:p>
    <w:p>
      <w:pPr>
        <w:numPr>
          <w:ilvl w:val="255"/>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3.通过初步审查的供应商，根据通知在规定的时间内进行第二轮报价，供应商最后报价不得高于对该项目之前的报价，否则，将视为无效响应，不允许进入竞选环节。</w:t>
      </w:r>
    </w:p>
    <w:p>
      <w:pPr>
        <w:numPr>
          <w:ilvl w:val="255"/>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响应文件一式三份（其中正本1份、副本2份）。响应文件封面上标注“正本”、“副本”字样，注明项目名称和供应商名称。响应文件须采用胶装方式装订成册，不得散装或者合页装订，并加盖骑缝章，否则视为无效竞选。所有响应文件必须密封并在封口处加盖骑缝章，不接受未按要求密封的响应文件。</w:t>
      </w:r>
    </w:p>
    <w:p>
      <w:pPr>
        <w:numPr>
          <w:ilvl w:val="-1"/>
          <w:numId w:val="0"/>
        </w:num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报名信息</w:t>
      </w:r>
    </w:p>
    <w:p>
      <w:pPr>
        <w:numPr>
          <w:ilvl w:val="-1"/>
          <w:numId w:val="0"/>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报名方式：现场报名（根据国家疫情防控要求，处于中高风险地区的供应商不能参加此次</w:t>
      </w:r>
      <w:r>
        <w:rPr>
          <w:rFonts w:hint="eastAsia" w:ascii="仿宋_GB2312" w:hAnsi="仿宋_GB2312" w:eastAsia="仿宋_GB2312" w:cs="仿宋_GB2312"/>
          <w:sz w:val="32"/>
          <w:szCs w:val="32"/>
          <w:highlight w:val="none"/>
        </w:rPr>
        <w:t>竞选</w:t>
      </w:r>
      <w:r>
        <w:rPr>
          <w:rFonts w:hint="eastAsia" w:ascii="仿宋_GB2312" w:hAnsi="仿宋_GB2312" w:eastAsia="仿宋_GB2312" w:cs="仿宋_GB2312"/>
          <w:sz w:val="32"/>
          <w:szCs w:val="32"/>
        </w:rPr>
        <w:t>。供应商须凭48小时内核酸检测阴性证明、通信大数据行程卡绿码后方能入场，全程必须佩戴口罩）。</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评选标准：最低价中选。</w:t>
      </w:r>
    </w:p>
    <w:p>
      <w:pPr>
        <w:numPr>
          <w:ilvl w:val="-1"/>
          <w:numId w:val="0"/>
        </w:num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时间：2022年</w:t>
      </w:r>
      <w:ins w:id="10" w:author="余小黑不二黑" w:date="2022-07-04T16:10:23Z">
        <w:r>
          <w:rPr>
            <w:rFonts w:hint="eastAsia" w:ascii="仿宋_GB2312" w:hAnsi="仿宋_GB2312" w:eastAsia="仿宋_GB2312" w:cs="仿宋_GB2312"/>
            <w:sz w:val="32"/>
            <w:szCs w:val="32"/>
            <w:lang w:val="en-US" w:eastAsia="zh-CN"/>
          </w:rPr>
          <w:t>7</w:t>
        </w:r>
      </w:ins>
      <w:r>
        <w:rPr>
          <w:rFonts w:hint="eastAsia" w:ascii="仿宋_GB2312" w:hAnsi="仿宋_GB2312" w:eastAsia="仿宋_GB2312" w:cs="仿宋_GB2312"/>
          <w:sz w:val="32"/>
          <w:szCs w:val="32"/>
        </w:rPr>
        <w:t>月</w:t>
      </w:r>
      <w:ins w:id="11" w:author="余小黑不二黑" w:date="2022-07-04T16:10:26Z">
        <w:r>
          <w:rPr>
            <w:rFonts w:hint="eastAsia" w:ascii="仿宋_GB2312" w:hAnsi="仿宋_GB2312" w:eastAsia="仿宋_GB2312" w:cs="仿宋_GB2312"/>
            <w:sz w:val="32"/>
            <w:szCs w:val="32"/>
            <w:lang w:val="en-US" w:eastAsia="zh-CN"/>
          </w:rPr>
          <w:t>8</w:t>
        </w:r>
      </w:ins>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上午</w:t>
      </w:r>
      <w:ins w:id="12" w:author="余小黑不二黑" w:date="2022-07-04T16:10:30Z">
        <w:r>
          <w:rPr>
            <w:rFonts w:hint="eastAsia" w:ascii="仿宋_GB2312" w:hAnsi="仿宋_GB2312" w:eastAsia="仿宋_GB2312" w:cs="仿宋_GB2312"/>
            <w:sz w:val="32"/>
            <w:szCs w:val="32"/>
            <w:lang w:val="en-US" w:eastAsia="zh-CN"/>
          </w:rPr>
          <w:t>10</w:t>
        </w:r>
      </w:ins>
      <w:bookmarkStart w:id="0" w:name="_GoBack"/>
      <w:bookmarkEnd w:id="0"/>
      <w:r>
        <w:rPr>
          <w:rFonts w:hint="eastAsia" w:ascii="仿宋_GB2312" w:hAnsi="仿宋_GB2312" w:eastAsia="仿宋_GB2312" w:cs="仿宋_GB2312"/>
          <w:sz w:val="32"/>
          <w:szCs w:val="32"/>
          <w:lang w:val="en-US" w:eastAsia="zh-CN"/>
        </w:rPr>
        <w:t>:00</w:t>
      </w:r>
    </w:p>
    <w:p>
      <w:pPr>
        <w:pStyle w:val="2"/>
        <w:numPr>
          <w:ilvl w:val="255"/>
          <w:numId w:val="0"/>
        </w:numPr>
        <w:spacing w:after="0"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地点：内江市第一人民医院新区全科楼5楼会议室</w:t>
      </w:r>
    </w:p>
    <w:p>
      <w:pPr>
        <w:pStyle w:val="2"/>
        <w:numPr>
          <w:ilvl w:val="255"/>
          <w:numId w:val="0"/>
        </w:numPr>
        <w:spacing w:after="0"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地址：四川省内江市汉安大道西段1866号</w:t>
      </w:r>
    </w:p>
    <w:p>
      <w:pPr>
        <w:pStyle w:val="2"/>
        <w:numPr>
          <w:ilvl w:val="255"/>
          <w:numId w:val="0"/>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联系人：张强</w:t>
      </w:r>
    </w:p>
    <w:p>
      <w:pPr>
        <w:pStyle w:val="2"/>
        <w:numPr>
          <w:ilvl w:val="255"/>
          <w:numId w:val="0"/>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联系电话：13548318326</w:t>
      </w:r>
    </w:p>
    <w:p>
      <w:pPr>
        <w:pStyle w:val="2"/>
        <w:numPr>
          <w:ilvl w:val="255"/>
          <w:numId w:val="0"/>
        </w:numPr>
        <w:spacing w:after="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监督电话：0832-2155638</w:t>
      </w:r>
    </w:p>
    <w:p>
      <w:pPr>
        <w:pStyle w:val="2"/>
        <w:numPr>
          <w:ilvl w:val="255"/>
          <w:numId w:val="0"/>
        </w:numPr>
        <w:spacing w:after="0" w:line="560" w:lineRule="exact"/>
        <w:ind w:firstLine="320" w:firstLineChars="100"/>
        <w:rPr>
          <w:rFonts w:hint="eastAsia" w:ascii="仿宋_GB2312" w:hAnsi="仿宋_GB2312" w:eastAsia="仿宋_GB2312" w:cs="仿宋_GB2312"/>
          <w:sz w:val="32"/>
          <w:szCs w:val="32"/>
          <w:lang w:val="en-US" w:eastAsia="zh-CN"/>
        </w:rPr>
      </w:pPr>
    </w:p>
    <w:p>
      <w:pPr>
        <w:pStyle w:val="2"/>
        <w:numPr>
          <w:ilvl w:val="255"/>
          <w:numId w:val="0"/>
        </w:numPr>
        <w:spacing w:after="0" w:line="560" w:lineRule="exact"/>
        <w:ind w:firstLine="320" w:firstLineChars="100"/>
        <w:rPr>
          <w:rFonts w:hint="eastAsia" w:ascii="仿宋_GB2312" w:hAnsi="仿宋_GB2312" w:eastAsia="仿宋_GB2312" w:cs="仿宋_GB2312"/>
          <w:sz w:val="32"/>
          <w:szCs w:val="32"/>
          <w:lang w:val="en-US" w:eastAsia="zh-CN"/>
        </w:rPr>
      </w:pPr>
    </w:p>
    <w:p>
      <w:pPr>
        <w:pStyle w:val="2"/>
        <w:numPr>
          <w:ilvl w:val="255"/>
          <w:numId w:val="0"/>
        </w:numPr>
        <w:spacing w:after="0" w:line="560" w:lineRule="exact"/>
        <w:ind w:firstLine="320" w:firstLineChars="10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内江市第一人民医院</w:t>
      </w:r>
    </w:p>
    <w:p>
      <w:pPr>
        <w:pStyle w:val="2"/>
        <w:numPr>
          <w:ilvl w:val="255"/>
          <w:numId w:val="0"/>
        </w:numPr>
        <w:spacing w:after="0" w:line="560" w:lineRule="exact"/>
        <w:ind w:firstLine="320" w:firstLineChars="10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w:t>
      </w:r>
      <w:ins w:id="13" w:author="余小黑不二黑" w:date="2022-07-04T16:10:04Z">
        <w:r>
          <w:rPr>
            <w:rFonts w:hint="eastAsia" w:ascii="仿宋_GB2312" w:hAnsi="仿宋_GB2312" w:eastAsia="仿宋_GB2312" w:cs="仿宋_GB2312"/>
            <w:sz w:val="32"/>
            <w:szCs w:val="32"/>
            <w:lang w:val="en-US" w:eastAsia="zh-CN"/>
          </w:rPr>
          <w:t>7</w:t>
        </w:r>
      </w:ins>
      <w:r>
        <w:rPr>
          <w:rFonts w:hint="eastAsia" w:ascii="仿宋_GB2312" w:hAnsi="仿宋_GB2312" w:eastAsia="仿宋_GB2312" w:cs="仿宋_GB2312"/>
          <w:sz w:val="32"/>
          <w:szCs w:val="32"/>
          <w:lang w:val="en-US" w:eastAsia="zh-CN"/>
        </w:rPr>
        <w:t>月</w:t>
      </w:r>
      <w:ins w:id="14" w:author="余小黑不二黑" w:date="2022-07-04T16:10:07Z">
        <w:r>
          <w:rPr>
            <w:rFonts w:hint="eastAsia" w:ascii="仿宋_GB2312" w:hAnsi="仿宋_GB2312" w:eastAsia="仿宋_GB2312" w:cs="仿宋_GB2312"/>
            <w:sz w:val="32"/>
            <w:szCs w:val="32"/>
            <w:lang w:val="en-US" w:eastAsia="zh-CN"/>
          </w:rPr>
          <w:t>4</w:t>
        </w:r>
      </w:ins>
      <w:r>
        <w:rPr>
          <w:rFonts w:hint="eastAsia" w:ascii="仿宋_GB2312" w:hAnsi="仿宋_GB2312" w:eastAsia="仿宋_GB2312" w:cs="仿宋_GB2312"/>
          <w:sz w:val="32"/>
          <w:szCs w:val="32"/>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5B1F50"/>
    <w:multiLevelType w:val="singleLevel"/>
    <w:tmpl w:val="C85B1F50"/>
    <w:lvl w:ilvl="0" w:tentative="0">
      <w:start w:val="1"/>
      <w:numFmt w:val="decimal"/>
      <w:suff w:val="nothing"/>
      <w:lvlText w:val="（%1）"/>
      <w:lvlJc w:val="left"/>
    </w:lvl>
  </w:abstractNum>
  <w:abstractNum w:abstractNumId="1">
    <w:nsid w:val="59811FC5"/>
    <w:multiLevelType w:val="singleLevel"/>
    <w:tmpl w:val="59811FC5"/>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余小黑不二黑">
    <w15:presenceInfo w15:providerId="WPS Office" w15:userId="3466004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FlODY3ZDVlMThiMzk5OTE1MGUxOTI0MTIwZjRhZDYifQ=="/>
  </w:docVars>
  <w:rsids>
    <w:rsidRoot w:val="0013081E"/>
    <w:rsid w:val="0013081E"/>
    <w:rsid w:val="00440FCB"/>
    <w:rsid w:val="00A15450"/>
    <w:rsid w:val="00A67D58"/>
    <w:rsid w:val="00F85A98"/>
    <w:rsid w:val="01030BC5"/>
    <w:rsid w:val="02CB1731"/>
    <w:rsid w:val="071023CF"/>
    <w:rsid w:val="0D5F19BA"/>
    <w:rsid w:val="0E3C7F4D"/>
    <w:rsid w:val="0F9C6EF5"/>
    <w:rsid w:val="135F27E4"/>
    <w:rsid w:val="14425052"/>
    <w:rsid w:val="151A266A"/>
    <w:rsid w:val="15213B8F"/>
    <w:rsid w:val="19163827"/>
    <w:rsid w:val="1C4A1A87"/>
    <w:rsid w:val="1DBE272D"/>
    <w:rsid w:val="1E876FC3"/>
    <w:rsid w:val="1FDE2C12"/>
    <w:rsid w:val="20D34626"/>
    <w:rsid w:val="23C834F6"/>
    <w:rsid w:val="2522487C"/>
    <w:rsid w:val="2A803034"/>
    <w:rsid w:val="2E0917A2"/>
    <w:rsid w:val="2F236894"/>
    <w:rsid w:val="30705B08"/>
    <w:rsid w:val="30901D07"/>
    <w:rsid w:val="34EA7702"/>
    <w:rsid w:val="35D408E8"/>
    <w:rsid w:val="3C207A70"/>
    <w:rsid w:val="3CAF79B9"/>
    <w:rsid w:val="3F6E5909"/>
    <w:rsid w:val="3F8769CB"/>
    <w:rsid w:val="42B06238"/>
    <w:rsid w:val="4A8F4B8C"/>
    <w:rsid w:val="501716A5"/>
    <w:rsid w:val="52ED2023"/>
    <w:rsid w:val="546579C0"/>
    <w:rsid w:val="61F23D20"/>
    <w:rsid w:val="62D77A1A"/>
    <w:rsid w:val="636C365E"/>
    <w:rsid w:val="642C31C3"/>
    <w:rsid w:val="68BA7079"/>
    <w:rsid w:val="6EFA2466"/>
    <w:rsid w:val="723D2D95"/>
    <w:rsid w:val="7A382E32"/>
    <w:rsid w:val="7C4F3DF1"/>
    <w:rsid w:val="7DAE4B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4">
    <w:name w:val="annotation text"/>
    <w:basedOn w:val="1"/>
    <w:qFormat/>
    <w:uiPriority w:val="0"/>
    <w:pPr>
      <w:jc w:val="left"/>
    </w:pPr>
  </w:style>
  <w:style w:type="paragraph" w:styleId="5">
    <w:name w:val="Balloon Text"/>
    <w:basedOn w:val="1"/>
    <w:link w:val="11"/>
    <w:qFormat/>
    <w:uiPriority w:val="0"/>
    <w:rPr>
      <w:sz w:val="18"/>
      <w:szCs w:val="18"/>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10">
    <w:name w:val="annotation reference"/>
    <w:basedOn w:val="9"/>
    <w:qFormat/>
    <w:uiPriority w:val="0"/>
    <w:rPr>
      <w:sz w:val="21"/>
      <w:szCs w:val="21"/>
    </w:rPr>
  </w:style>
  <w:style w:type="character" w:customStyle="1" w:styleId="11">
    <w:name w:val="批注框文本 Char"/>
    <w:basedOn w:val="9"/>
    <w:link w:val="5"/>
    <w:qFormat/>
    <w:uiPriority w:val="0"/>
    <w:rPr>
      <w:kern w:val="2"/>
      <w:sz w:val="18"/>
      <w:szCs w:val="18"/>
    </w:rPr>
  </w:style>
  <w:style w:type="character" w:customStyle="1" w:styleId="12">
    <w:name w:val="页眉 Char"/>
    <w:basedOn w:val="9"/>
    <w:link w:val="7"/>
    <w:qFormat/>
    <w:uiPriority w:val="0"/>
    <w:rPr>
      <w:kern w:val="2"/>
      <w:sz w:val="18"/>
      <w:szCs w:val="18"/>
    </w:rPr>
  </w:style>
  <w:style w:type="character" w:customStyle="1" w:styleId="13">
    <w:name w:val="页脚 Char"/>
    <w:basedOn w:val="9"/>
    <w:link w:val="6"/>
    <w:qFormat/>
    <w:uiPriority w:val="0"/>
    <w:rPr>
      <w:kern w:val="2"/>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1504</Words>
  <Characters>1589</Characters>
  <Lines>11</Lines>
  <Paragraphs>3</Paragraphs>
  <TotalTime>18</TotalTime>
  <ScaleCrop>false</ScaleCrop>
  <LinksUpToDate>false</LinksUpToDate>
  <CharactersWithSpaces>1590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2022-06-06T00:56:00Z</dcterms:created>
  <dc:creator>admin</dc:creator>
  <cp:lastModifiedBy>余小黑不二黑</cp:lastModifiedBy>
  <cp:lastPrinted>2022-06-09T03:06:00Z</cp:lastPrinted>
  <dcterms:modified xsi:type="dcterms:W3CDTF">2022-07-04T08:10:37Z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3A78C90780CB4C99B662E48F793F7CED</vt:lpwstr>
  </property>
</Properties>
</file>