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内江市第一人民医院</w:t>
      </w:r>
    </w:p>
    <w:p>
      <w:pPr>
        <w:spacing w:line="600" w:lineRule="exact"/>
        <w:jc w:val="center"/>
        <w:rPr>
          <w:rFonts w:hint="eastAsia"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课题基础实验科研协助采购公告</w:t>
      </w:r>
    </w:p>
    <w:p>
      <w:pPr>
        <w:spacing w:line="600" w:lineRule="exact"/>
        <w:jc w:val="center"/>
        <w:rPr>
          <w:rFonts w:hint="eastAsia" w:ascii="方正小标宋简体" w:hAnsi="方正小标宋简体" w:eastAsia="方正小标宋简体" w:cs="方正小标宋简体"/>
          <w:b/>
          <w:bCs/>
          <w:sz w:val="44"/>
          <w:szCs w:val="44"/>
          <w:lang w:eastAsia="zh-CN"/>
        </w:rPr>
      </w:pPr>
      <w:r>
        <w:rPr>
          <w:rFonts w:hint="eastAsia" w:ascii="方正小标宋简体" w:hAnsi="方正小标宋简体" w:eastAsia="方正小标宋简体" w:cs="方正小标宋简体"/>
          <w:b/>
          <w:bCs/>
          <w:sz w:val="44"/>
          <w:szCs w:val="44"/>
          <w:lang w:eastAsia="zh-CN"/>
        </w:rPr>
        <w:t>（</w:t>
      </w:r>
      <w:r>
        <w:rPr>
          <w:rFonts w:hint="eastAsia" w:ascii="方正小标宋简体" w:hAnsi="方正小标宋简体" w:eastAsia="方正小标宋简体" w:cs="方正小标宋简体"/>
          <w:b/>
          <w:bCs/>
          <w:sz w:val="44"/>
          <w:szCs w:val="44"/>
          <w:lang w:val="en-US" w:eastAsia="zh-CN"/>
        </w:rPr>
        <w:t>第四次</w:t>
      </w:r>
      <w:r>
        <w:rPr>
          <w:rFonts w:hint="eastAsia" w:ascii="方正小标宋简体" w:hAnsi="方正小标宋简体" w:eastAsia="方正小标宋简体" w:cs="方正小标宋简体"/>
          <w:b/>
          <w:bCs/>
          <w:sz w:val="44"/>
          <w:szCs w:val="44"/>
          <w:lang w:eastAsia="zh-CN"/>
        </w:rPr>
        <w:t>）</w:t>
      </w:r>
    </w:p>
    <w:p>
      <w:pPr>
        <w:spacing w:line="600" w:lineRule="exact"/>
        <w:jc w:val="center"/>
        <w:rPr>
          <w:rFonts w:ascii="方正小标宋简体" w:hAnsi="方正小标宋简体" w:eastAsia="方正小标宋简体" w:cs="方正小标宋简体"/>
          <w:b/>
          <w:bCs/>
          <w:sz w:val="44"/>
          <w:szCs w:val="44"/>
        </w:rPr>
      </w:pP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我院因科研课题基础实验需要，采购符合条件的实验室或公司协助开展科研课题基础实验：</w:t>
      </w:r>
    </w:p>
    <w:p>
      <w:pPr>
        <w:numPr>
          <w:ilvl w:val="0"/>
          <w:numId w:val="1"/>
        </w:num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Hans"/>
        </w:rPr>
        <w:t>采购</w:t>
      </w:r>
      <w:r>
        <w:rPr>
          <w:rFonts w:hint="eastAsia" w:ascii="仿宋_GB2312" w:hAnsi="仿宋_GB2312" w:eastAsia="仿宋_GB2312" w:cs="仿宋_GB2312"/>
          <w:sz w:val="32"/>
          <w:szCs w:val="32"/>
        </w:rPr>
        <w:t>项目预算金额：10万元</w:t>
      </w:r>
    </w:p>
    <w:p>
      <w:pPr>
        <w:numPr>
          <w:ilvl w:val="0"/>
          <w:numId w:val="1"/>
        </w:num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项目类型：服务类</w:t>
      </w:r>
    </w:p>
    <w:p>
      <w:pPr>
        <w:numPr>
          <w:ilvl w:val="0"/>
          <w:numId w:val="1"/>
        </w:num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服务期限：一年</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★四、</w:t>
      </w:r>
      <w:r>
        <w:rPr>
          <w:rFonts w:hint="eastAsia" w:ascii="仿宋_GB2312" w:hAnsi="仿宋_GB2312" w:eastAsia="仿宋_GB2312" w:cs="仿宋_GB2312"/>
          <w:sz w:val="32"/>
          <w:szCs w:val="32"/>
          <w:lang w:eastAsia="zh-Hans"/>
        </w:rPr>
        <w:t>采购</w:t>
      </w:r>
      <w:r>
        <w:rPr>
          <w:rFonts w:hint="eastAsia" w:ascii="仿宋_GB2312" w:hAnsi="仿宋_GB2312" w:eastAsia="仿宋_GB2312" w:cs="仿宋_GB2312"/>
          <w:sz w:val="32"/>
          <w:szCs w:val="32"/>
        </w:rPr>
        <w:t>项目的特定资格要求：</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1.在中华人民共和国境内依法注册的，具有独立承担民事责任能力，遵守国家法律法规，具有良好信誉，具有履行合同能力和良好的履行合同的记录；</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2.竞选单位负责人为同一人或者存在直接控股、管理关系的不同供应商，不得参加同一合同项下的采购活动；</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color w:val="272727"/>
          <w:sz w:val="32"/>
          <w:szCs w:val="32"/>
          <w:shd w:val="clear" w:color="auto" w:fill="FFFFFF"/>
        </w:rPr>
        <w:t>具有良好的商业信誉和健全的财务会计制度；</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4.竞选单位负责人不得为列入失信被执行人、重大税收违法案件当事人名单、政府采购严重违法失信行为记录名单的供应商；</w:t>
      </w:r>
    </w:p>
    <w:p>
      <w:pPr>
        <w:spacing w:line="560" w:lineRule="exact"/>
        <w:ind w:firstLine="640" w:firstLineChars="200"/>
        <w:jc w:val="left"/>
        <w:rPr>
          <w:rFonts w:ascii="仿宋_GB2312" w:hAnsi="仿宋_GB2312" w:eastAsia="仿宋_GB2312" w:cs="仿宋_GB2312"/>
          <w:color w:val="272727"/>
          <w:sz w:val="32"/>
          <w:szCs w:val="32"/>
          <w:shd w:val="clear" w:color="auto" w:fill="FFFFFF"/>
        </w:rPr>
      </w:pPr>
      <w:r>
        <w:rPr>
          <w:rFonts w:hint="eastAsia" w:ascii="仿宋_GB2312" w:hAnsi="仿宋_GB2312" w:eastAsia="仿宋_GB2312" w:cs="仿宋_GB2312"/>
          <w:color w:val="272727"/>
          <w:sz w:val="32"/>
          <w:szCs w:val="32"/>
          <w:shd w:val="clear" w:color="auto" w:fill="FFFFFF"/>
        </w:rPr>
        <w:t>5.</w:t>
      </w:r>
      <w:r>
        <w:rPr>
          <w:rFonts w:hint="eastAsia" w:ascii="仿宋_GB2312" w:hAnsi="仿宋_GB2312" w:eastAsia="仿宋_GB2312" w:cs="仿宋_GB2312"/>
          <w:sz w:val="32"/>
          <w:szCs w:val="32"/>
        </w:rPr>
        <w:t>竞选单位</w:t>
      </w:r>
      <w:r>
        <w:rPr>
          <w:rFonts w:hint="eastAsia" w:ascii="仿宋_GB2312" w:hAnsi="仿宋_GB2312" w:eastAsia="仿宋_GB2312" w:cs="仿宋_GB2312"/>
          <w:color w:val="272727"/>
          <w:sz w:val="32"/>
          <w:szCs w:val="32"/>
          <w:shd w:val="clear" w:color="auto" w:fill="FFFFFF"/>
        </w:rPr>
        <w:t>应提供有效企业资质、营业执照、法人委托书、竞选人身份证复印件并盖企业鲜章。</w:t>
      </w:r>
    </w:p>
    <w:p>
      <w:pPr>
        <w:spacing w:line="560" w:lineRule="exact"/>
        <w:ind w:firstLine="640" w:firstLineChars="200"/>
        <w:jc w:val="left"/>
        <w:rPr>
          <w:rFonts w:ascii="仿宋_GB2312" w:hAnsi="仿宋_GB2312" w:eastAsia="仿宋_GB2312" w:cs="仿宋_GB2312"/>
          <w:color w:val="272727"/>
          <w:sz w:val="32"/>
          <w:szCs w:val="32"/>
          <w:shd w:val="clear" w:color="auto" w:fill="FFFFFF"/>
        </w:rPr>
      </w:pPr>
      <w:r>
        <w:rPr>
          <w:rFonts w:hint="eastAsia" w:ascii="仿宋_GB2312" w:hAnsi="仿宋_GB2312" w:eastAsia="仿宋_GB2312" w:cs="仿宋_GB2312"/>
          <w:color w:val="272727"/>
          <w:sz w:val="32"/>
          <w:szCs w:val="32"/>
          <w:shd w:val="clear" w:color="auto" w:fill="FFFFFF"/>
        </w:rPr>
        <w:t>6.提供能满足实验开展条件的相关证明材料。</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★五、能满足开展以下实验的条件：</w:t>
      </w:r>
    </w:p>
    <w:p>
      <w:pPr>
        <w:widowControl/>
        <w:numPr>
          <w:ilvl w:val="-1"/>
          <w:numId w:val="0"/>
        </w:numPr>
        <w:spacing w:before="0" w:beforeAutospacing="0" w:after="0" w:afterAutospacing="0" w:line="240" w:lineRule="auto"/>
        <w:ind w:left="0" w:leftChars="0"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细胞实验 （细胞爬片 细胞转染 流式细胞术等）</w:t>
      </w:r>
    </w:p>
    <w:p>
      <w:pPr>
        <w:widowControl/>
        <w:numPr>
          <w:ilvl w:val="-1"/>
          <w:numId w:val="0"/>
        </w:numPr>
        <w:spacing w:before="0" w:beforeAutospacing="0" w:after="0" w:afterAutospacing="0" w:line="240" w:lineRule="auto"/>
        <w:ind w:left="0" w:leftChars="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细胞准备：选择人肺腺癌细胞系作为研究对象，采用传代培养法进行细胞增殖。同时设立空白对照组。</w:t>
      </w:r>
    </w:p>
    <w:p>
      <w:pPr>
        <w:widowControl/>
        <w:numPr>
          <w:ilvl w:val="-1"/>
          <w:numId w:val="0"/>
        </w:numPr>
        <w:spacing w:before="0" w:beforeAutospacing="0" w:after="0" w:afterAutospacing="0" w:line="560" w:lineRule="exact"/>
        <w:ind w:left="0" w:leftChars="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 基因沉默：设计并合成针对功能基因的短发夹RNA（shRNA），通过病毒转染法。采用实时荧光定量PCR法和Western blot法检测HOXA11基因和蛋白的表达水平，以确保基因沉默效果。</w:t>
      </w:r>
    </w:p>
    <w:p>
      <w:pPr>
        <w:widowControl/>
        <w:numPr>
          <w:ilvl w:val="-1"/>
          <w:numId w:val="0"/>
        </w:numPr>
        <w:spacing w:before="0" w:beforeAutospacing="0" w:after="0" w:afterAutospacing="0" w:line="560" w:lineRule="exact"/>
        <w:ind w:left="0" w:leftChars="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 细胞增殖与凋亡分析：采用MTT法和TUNEL法分别检测细胞增殖和凋亡情况。通过细胞周期分析，观察基因对细胞增殖和凋亡的影响。</w:t>
      </w:r>
    </w:p>
    <w:p>
      <w:pPr>
        <w:widowControl/>
        <w:numPr>
          <w:ilvl w:val="-1"/>
          <w:numId w:val="0"/>
        </w:numPr>
        <w:spacing w:before="0" w:beforeAutospacing="0" w:after="0" w:afterAutospacing="0" w:line="560" w:lineRule="exact"/>
        <w:ind w:left="0" w:leftChars="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 基因表达分析：提取各组细胞的总RNA，采用qRT-PCR法检测基因和其他相关基因的表达水平。通过基因表达谱分析，寻找基因调控的下游靶基因和相关通路。</w:t>
      </w:r>
    </w:p>
    <w:p>
      <w:pPr>
        <w:widowControl/>
        <w:numPr>
          <w:ilvl w:val="-1"/>
          <w:numId w:val="0"/>
        </w:numPr>
        <w:spacing w:before="0" w:beforeAutospacing="0" w:after="0" w:afterAutospacing="0" w:line="560" w:lineRule="exact"/>
        <w:ind w:left="0" w:leftChars="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 细胞迁移与侵袭实验：采用Transwell小室法测定细胞的迁移与侵袭能力。观察基因对细胞迁移和侵袭的影响。</w:t>
      </w:r>
    </w:p>
    <w:p>
      <w:pPr>
        <w:widowControl/>
        <w:numPr>
          <w:ilvl w:val="-1"/>
          <w:numId w:val="0"/>
        </w:numPr>
        <w:spacing w:before="0" w:beforeAutospacing="0" w:after="0" w:afterAutospacing="0" w:line="560" w:lineRule="exact"/>
        <w:ind w:left="0" w:leftChars="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 信号通路活性检测：采用Western blot法检测MAPK、PI3K/Akt、NF-κB等重要细胞通路相关蛋白的表达水平和磷酸化水平，分析功能基因对细胞通路活性的影响。</w:t>
      </w:r>
    </w:p>
    <w:p>
      <w:pPr>
        <w:widowControl/>
        <w:numPr>
          <w:ilvl w:val="-1"/>
          <w:numId w:val="0"/>
        </w:numPr>
        <w:spacing w:before="0" w:beforeAutospacing="0" w:after="0" w:afterAutospacing="0" w:line="560" w:lineRule="exact"/>
        <w:ind w:left="0" w:leftChars="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 组织样本收集：收集肺腺癌患者的肿瘤组织和正常肺组织样本。同时设立正常肺组织样本作为对照。</w:t>
      </w:r>
    </w:p>
    <w:p>
      <w:pPr>
        <w:widowControl/>
        <w:numPr>
          <w:ilvl w:val="-1"/>
          <w:numId w:val="0"/>
        </w:numPr>
        <w:spacing w:before="0" w:beforeAutospacing="0" w:after="0" w:afterAutospacing="0" w:line="560" w:lineRule="exact"/>
        <w:ind w:left="0" w:leftChars="0"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8</w:t>
      </w:r>
      <w:r>
        <w:rPr>
          <w:rFonts w:hint="eastAsia" w:ascii="仿宋_GB2312" w:hAnsi="仿宋_GB2312" w:eastAsia="仿宋_GB2312" w:cs="仿宋_GB2312"/>
          <w:sz w:val="28"/>
          <w:szCs w:val="28"/>
        </w:rPr>
        <w:t>) 组织病理学检查：采用HE染色法观察肿瘤组织和正常肺组织的形态学变化。</w:t>
      </w:r>
    </w:p>
    <w:p>
      <w:pPr>
        <w:widowControl/>
        <w:numPr>
          <w:ilvl w:val="0"/>
          <w:numId w:val="0"/>
        </w:num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9</w:t>
      </w:r>
      <w:r>
        <w:rPr>
          <w:rFonts w:hint="eastAsia" w:ascii="仿宋_GB2312" w:hAnsi="仿宋_GB2312" w:eastAsia="仿宋_GB2312" w:cs="仿宋_GB2312"/>
          <w:sz w:val="28"/>
          <w:szCs w:val="28"/>
        </w:rPr>
        <w:t>) 免疫组织化学分析：采用免疫组织化学法检测蛋白在肿瘤组织和正常肺组织中的表达情况。分析蛋白表达水平与肿瘤病理学特征之间的关系。</w:t>
      </w:r>
    </w:p>
    <w:p>
      <w:pPr>
        <w:widowControl/>
        <w:numPr>
          <w:ilvl w:val="0"/>
          <w:numId w:val="0"/>
        </w:num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 相关性分析：收集患者的临床资料，包括年龄、性别、吸烟史、肿瘤大小、淋巴结转移等，分析蛋白表达水平与患者临床病理学特征及预后之间的相关性。</w:t>
      </w:r>
    </w:p>
    <w:p>
      <w:pPr>
        <w:widowControl/>
        <w:numPr>
          <w:ilvl w:val="0"/>
          <w:numId w:val="0"/>
        </w:num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11</w:t>
      </w:r>
      <w:r>
        <w:rPr>
          <w:rFonts w:hint="eastAsia" w:ascii="仿宋_GB2312" w:hAnsi="仿宋_GB2312" w:eastAsia="仿宋_GB2312" w:cs="仿宋_GB2312"/>
          <w:sz w:val="28"/>
          <w:szCs w:val="28"/>
        </w:rPr>
        <w:t>) 组织芯片技术：制备包含大量肺腺癌组织样本的组织芯片，采用免疫组织化学法检测蛋白的表达情况。</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2.荧光定量PCR检测、ELISA检测、DNA定量</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3.WB实验  蛋白质双向电泳</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4.免疫荧光及荧光显微镜拍照</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5.Transwell迁移实验</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6.NGS全外显子测序</w:t>
      </w:r>
    </w:p>
    <w:p>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7.动物相关实验</w:t>
      </w:r>
    </w:p>
    <w:p>
      <w:pPr>
        <w:spacing w:line="560" w:lineRule="exac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 动物选择与分组：选择裸鼠，随机分为实验组和对照组。实验组裸鼠采用基因敲除技术，对照组裸鼠采用野生型技术。同时设立健康裸鼠作为对照。</w:t>
      </w:r>
    </w:p>
    <w:p>
      <w:pPr>
        <w:spacing w:line="560" w:lineRule="exact"/>
        <w:ind w:firstLine="56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28"/>
          <w:szCs w:val="28"/>
        </w:rPr>
        <w:t>(2) 肿瘤种植：将细胞注射到实验组和对照组裸鼠的肺部，观察并记录肿瘤的生长情况。</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(3) 组织病理学检查：取各组裸鼠的肺部肿瘤组织样本进行病理学检查，观察组织形态学变化。对组织样本进行病理学诊断和分期。</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(4) 分子生物学分析：提取各组裸鼠肺部肿瘤组织样本的总RNA和DNA，采用qRT-PCR法和免疫印迹法分别检测功能基因和其他相关基因的表达水平。</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六、中</w:t>
      </w:r>
      <w:del w:id="0" w:author="_" w:date="2024-07-04T09:54:01Z">
        <w:r>
          <w:rPr>
            <w:rFonts w:hint="default" w:ascii="仿宋_GB2312" w:hAnsi="仿宋_GB2312" w:eastAsia="仿宋_GB2312" w:cs="仿宋_GB2312"/>
            <w:sz w:val="32"/>
            <w:szCs w:val="32"/>
            <w:lang w:val="en-US"/>
          </w:rPr>
          <w:delText>标</w:delText>
        </w:r>
      </w:del>
      <w:ins w:id="1" w:author="_" w:date="2024-07-04T09:54:02Z">
        <w:r>
          <w:rPr>
            <w:rFonts w:hint="eastAsia" w:ascii="仿宋_GB2312" w:hAnsi="仿宋_GB2312" w:eastAsia="仿宋_GB2312" w:cs="仿宋_GB2312"/>
            <w:sz w:val="32"/>
            <w:szCs w:val="32"/>
            <w:lang w:val="en-US" w:eastAsia="zh-CN"/>
          </w:rPr>
          <w:t>选</w:t>
        </w:r>
      </w:ins>
      <w:r>
        <w:rPr>
          <w:rFonts w:hint="eastAsia" w:ascii="仿宋_GB2312" w:hAnsi="仿宋_GB2312" w:eastAsia="仿宋_GB2312" w:cs="仿宋_GB2312"/>
          <w:sz w:val="32"/>
          <w:szCs w:val="32"/>
        </w:rPr>
        <w:t>条件</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lang w:eastAsia="zh-Hans"/>
        </w:rPr>
        <w:t>在</w:t>
      </w:r>
      <w:r>
        <w:rPr>
          <w:rFonts w:hint="eastAsia" w:ascii="仿宋_GB2312" w:hAnsi="仿宋_GB2312" w:eastAsia="仿宋_GB2312" w:cs="仿宋_GB2312"/>
          <w:sz w:val="32"/>
          <w:szCs w:val="32"/>
        </w:rPr>
        <w:t>满足特定资格要求和实验条件的</w:t>
      </w:r>
      <w:r>
        <w:rPr>
          <w:rFonts w:hint="eastAsia" w:ascii="仿宋_GB2312" w:hAnsi="仿宋_GB2312" w:eastAsia="仿宋_GB2312" w:cs="仿宋_GB2312"/>
          <w:sz w:val="32"/>
          <w:szCs w:val="32"/>
          <w:lang w:eastAsia="zh-Hans"/>
        </w:rPr>
        <w:t>基础上最</w:t>
      </w:r>
      <w:r>
        <w:rPr>
          <w:rFonts w:hint="eastAsia" w:ascii="仿宋_GB2312" w:hAnsi="仿宋_GB2312" w:eastAsia="仿宋_GB2312" w:cs="仿宋_GB2312"/>
          <w:sz w:val="32"/>
          <w:szCs w:val="32"/>
        </w:rPr>
        <w:t>价低者中</w:t>
      </w:r>
      <w:ins w:id="2" w:author="_" w:date="2024-07-04T09:54:13Z">
        <w:r>
          <w:rPr>
            <w:rFonts w:hint="eastAsia" w:ascii="仿宋_GB2312" w:hAnsi="仿宋_GB2312" w:eastAsia="仿宋_GB2312" w:cs="仿宋_GB2312"/>
            <w:sz w:val="32"/>
            <w:szCs w:val="32"/>
            <w:lang w:val="en-US" w:eastAsia="zh-CN"/>
          </w:rPr>
          <w:t>选</w:t>
        </w:r>
      </w:ins>
      <w:del w:id="3" w:author="_" w:date="2024-07-04T09:54:07Z">
        <w:r>
          <w:rPr>
            <w:rFonts w:hint="eastAsia" w:ascii="仿宋_GB2312" w:hAnsi="仿宋_GB2312" w:eastAsia="仿宋_GB2312" w:cs="仿宋_GB2312"/>
            <w:sz w:val="32"/>
            <w:szCs w:val="32"/>
          </w:rPr>
          <w:delText>标</w:delText>
        </w:r>
      </w:del>
      <w:r>
        <w:rPr>
          <w:rFonts w:hint="eastAsia" w:ascii="仿宋_GB2312" w:hAnsi="仿宋_GB2312" w:eastAsia="仿宋_GB2312" w:cs="仿宋_GB2312"/>
          <w:sz w:val="32"/>
          <w:szCs w:val="32"/>
        </w:rPr>
        <w:t>。</w:t>
      </w:r>
    </w:p>
    <w:p>
      <w:pPr>
        <w:pStyle w:val="4"/>
        <w:widowControl/>
        <w:shd w:val="clear" w:color="auto" w:fill="FFFFFF"/>
        <w:spacing w:beforeAutospacing="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七、</w:t>
      </w:r>
      <w:ins w:id="4" w:author="_" w:date="2024-07-04T09:57:17Z">
        <w:r>
          <w:rPr>
            <w:rFonts w:hint="eastAsia" w:ascii="仿宋_GB2312" w:hAnsi="仿宋_GB2312" w:eastAsia="仿宋_GB2312" w:cs="仿宋_GB2312"/>
            <w:kern w:val="2"/>
            <w:sz w:val="32"/>
            <w:szCs w:val="32"/>
          </w:rPr>
          <w:t>报名方式及相应文件的提交</w:t>
        </w:r>
      </w:ins>
      <w:del w:id="5" w:author="_" w:date="2024-07-04T09:57:17Z">
        <w:r>
          <w:rPr>
            <w:rFonts w:hint="eastAsia" w:ascii="仿宋_GB2312" w:hAnsi="仿宋_GB2312" w:eastAsia="仿宋_GB2312" w:cs="仿宋_GB2312"/>
            <w:kern w:val="2"/>
            <w:sz w:val="32"/>
            <w:szCs w:val="32"/>
          </w:rPr>
          <w:delText>报名方式</w:delText>
        </w:r>
      </w:del>
    </w:p>
    <w:p>
      <w:pPr>
        <w:pStyle w:val="4"/>
        <w:widowControl/>
        <w:shd w:val="clear" w:color="auto" w:fill="FFFFFF"/>
        <w:spacing w:beforeAutospacing="0" w:afterAutospacing="0" w:line="560" w:lineRule="exact"/>
        <w:ind w:firstLine="640" w:firstLineChars="200"/>
        <w:rPr>
          <w:rFonts w:hint="eastAsia" w:ascii="仿宋_GB2312" w:hAnsi="仿宋_GB2312" w:eastAsia="仿宋_GB2312" w:cs="仿宋_GB2312"/>
          <w:kern w:val="2"/>
          <w:sz w:val="32"/>
          <w:szCs w:val="32"/>
          <w:lang w:eastAsia="zh-CN"/>
        </w:rPr>
      </w:pPr>
      <w:ins w:id="6" w:author="_" w:date="2024-07-04T09:59:51Z">
        <w:r>
          <w:rPr>
            <w:rFonts w:hint="eastAsia" w:ascii="仿宋_GB2312" w:hAnsi="仿宋_GB2312" w:eastAsia="仿宋_GB2312" w:cs="仿宋_GB2312"/>
            <w:kern w:val="2"/>
            <w:sz w:val="32"/>
            <w:szCs w:val="32"/>
            <w:lang w:val="en-US" w:eastAsia="zh-CN"/>
          </w:rPr>
          <w:t>此次</w:t>
        </w:r>
      </w:ins>
      <w:ins w:id="7" w:author="_" w:date="2024-07-04T09:59:53Z">
        <w:r>
          <w:rPr>
            <w:rFonts w:hint="eastAsia" w:ascii="仿宋_GB2312" w:hAnsi="仿宋_GB2312" w:eastAsia="仿宋_GB2312" w:cs="仿宋_GB2312"/>
            <w:kern w:val="2"/>
            <w:sz w:val="32"/>
            <w:szCs w:val="32"/>
            <w:lang w:val="en-US" w:eastAsia="zh-CN"/>
          </w:rPr>
          <w:t>报名</w:t>
        </w:r>
      </w:ins>
      <w:ins w:id="8" w:author="_" w:date="2024-07-04T09:59:55Z">
        <w:r>
          <w:rPr>
            <w:rFonts w:hint="eastAsia" w:ascii="仿宋_GB2312" w:hAnsi="仿宋_GB2312" w:eastAsia="仿宋_GB2312" w:cs="仿宋_GB2312"/>
            <w:kern w:val="2"/>
            <w:sz w:val="32"/>
            <w:szCs w:val="32"/>
            <w:lang w:val="en-US" w:eastAsia="zh-CN"/>
          </w:rPr>
          <w:t>采用</w:t>
        </w:r>
      </w:ins>
      <w:ins w:id="9" w:author="_" w:date="2024-07-04T09:59:56Z">
        <w:r>
          <w:rPr>
            <w:rFonts w:hint="eastAsia" w:ascii="仿宋_GB2312" w:hAnsi="仿宋_GB2312" w:eastAsia="仿宋_GB2312" w:cs="仿宋_GB2312"/>
            <w:kern w:val="2"/>
            <w:sz w:val="32"/>
            <w:szCs w:val="32"/>
            <w:lang w:val="en-US" w:eastAsia="zh-CN"/>
          </w:rPr>
          <w:t>网络</w:t>
        </w:r>
      </w:ins>
      <w:ins w:id="10" w:author="_" w:date="2024-07-04T09:59:57Z">
        <w:r>
          <w:rPr>
            <w:rFonts w:hint="eastAsia" w:ascii="仿宋_GB2312" w:hAnsi="仿宋_GB2312" w:eastAsia="仿宋_GB2312" w:cs="仿宋_GB2312"/>
            <w:kern w:val="2"/>
            <w:sz w:val="32"/>
            <w:szCs w:val="32"/>
            <w:lang w:val="en-US" w:eastAsia="zh-CN"/>
          </w:rPr>
          <w:t>报名</w:t>
        </w:r>
      </w:ins>
      <w:ins w:id="11" w:author="_" w:date="2024-07-04T09:59:58Z">
        <w:r>
          <w:rPr>
            <w:rFonts w:hint="eastAsia" w:ascii="仿宋_GB2312" w:hAnsi="仿宋_GB2312" w:eastAsia="仿宋_GB2312" w:cs="仿宋_GB2312"/>
            <w:kern w:val="2"/>
            <w:sz w:val="32"/>
            <w:szCs w:val="32"/>
            <w:lang w:val="en-US" w:eastAsia="zh-CN"/>
          </w:rPr>
          <w:t>方式，</w:t>
        </w:r>
      </w:ins>
      <w:r>
        <w:rPr>
          <w:rFonts w:hint="eastAsia" w:ascii="仿宋_GB2312" w:hAnsi="仿宋_GB2312" w:eastAsia="仿宋_GB2312" w:cs="仿宋_GB2312"/>
          <w:kern w:val="2"/>
          <w:sz w:val="32"/>
          <w:szCs w:val="32"/>
        </w:rPr>
        <w:t>供应商需</w:t>
      </w:r>
      <w:del w:id="12" w:author="_" w:date="2024-07-04T09:57:44Z">
        <w:r>
          <w:rPr>
            <w:rFonts w:hint="eastAsia" w:ascii="仿宋_GB2312" w:hAnsi="仿宋_GB2312" w:eastAsia="仿宋_GB2312" w:cs="仿宋_GB2312"/>
            <w:kern w:val="2"/>
            <w:sz w:val="32"/>
            <w:szCs w:val="32"/>
          </w:rPr>
          <w:delText>于</w:delText>
        </w:r>
      </w:del>
      <w:del w:id="13" w:author="_" w:date="2024-07-04T09:57:35Z">
        <w:r>
          <w:rPr>
            <w:rFonts w:hint="eastAsia" w:ascii="仿宋_GB2312" w:hAnsi="仿宋_GB2312" w:eastAsia="仿宋_GB2312" w:cs="仿宋_GB2312"/>
            <w:kern w:val="2"/>
            <w:sz w:val="32"/>
            <w:szCs w:val="32"/>
          </w:rPr>
          <w:delText>2024年</w:delText>
        </w:r>
      </w:del>
      <w:del w:id="14" w:author="_" w:date="2024-07-04T09:57:35Z">
        <w:r>
          <w:rPr>
            <w:rFonts w:hint="eastAsia" w:ascii="仿宋_GB2312" w:hAnsi="仿宋_GB2312" w:eastAsia="仿宋_GB2312" w:cs="仿宋_GB2312"/>
            <w:kern w:val="2"/>
            <w:sz w:val="32"/>
            <w:szCs w:val="32"/>
            <w:lang w:val="en-US" w:eastAsia="zh-CN"/>
          </w:rPr>
          <w:delText>7</w:delText>
        </w:r>
      </w:del>
      <w:del w:id="15" w:author="_" w:date="2024-07-04T09:57:35Z">
        <w:r>
          <w:rPr>
            <w:rFonts w:hint="eastAsia" w:ascii="仿宋_GB2312" w:hAnsi="仿宋_GB2312" w:eastAsia="仿宋_GB2312" w:cs="仿宋_GB2312"/>
            <w:kern w:val="2"/>
            <w:sz w:val="32"/>
            <w:szCs w:val="32"/>
          </w:rPr>
          <w:delText>月</w:delText>
        </w:r>
      </w:del>
      <w:del w:id="16" w:author="_" w:date="2024-07-04T09:57:35Z">
        <w:r>
          <w:rPr>
            <w:rFonts w:hint="eastAsia" w:ascii="仿宋_GB2312" w:hAnsi="仿宋_GB2312" w:eastAsia="仿宋_GB2312" w:cs="仿宋_GB2312"/>
            <w:kern w:val="2"/>
            <w:sz w:val="32"/>
            <w:szCs w:val="32"/>
            <w:lang w:val="en-US" w:eastAsia="zh-CN"/>
          </w:rPr>
          <w:delText>7</w:delText>
        </w:r>
      </w:del>
      <w:del w:id="17" w:author="_" w:date="2024-07-04T09:57:35Z">
        <w:r>
          <w:rPr>
            <w:rFonts w:hint="eastAsia" w:ascii="仿宋_GB2312" w:hAnsi="仿宋_GB2312" w:eastAsia="仿宋_GB2312" w:cs="仿宋_GB2312"/>
            <w:kern w:val="2"/>
            <w:sz w:val="32"/>
            <w:szCs w:val="32"/>
          </w:rPr>
          <w:delText>日16:00前</w:delText>
        </w:r>
      </w:del>
      <w:r>
        <w:rPr>
          <w:rFonts w:hint="eastAsia" w:ascii="仿宋_GB2312" w:hAnsi="仿宋_GB2312" w:eastAsia="仿宋_GB2312" w:cs="仿宋_GB2312"/>
          <w:sz w:val="32"/>
          <w:szCs w:val="32"/>
        </w:rPr>
        <w:t>自行下载公告附件中的《报名登记表》，并</w:t>
      </w:r>
      <w:ins w:id="18" w:author="_" w:date="2024-07-04T09:57:46Z">
        <w:r>
          <w:rPr>
            <w:rFonts w:hint="eastAsia" w:ascii="仿宋_GB2312" w:hAnsi="仿宋_GB2312" w:eastAsia="仿宋_GB2312" w:cs="仿宋_GB2312"/>
            <w:kern w:val="2"/>
            <w:sz w:val="32"/>
            <w:szCs w:val="32"/>
          </w:rPr>
          <w:t>于</w:t>
        </w:r>
      </w:ins>
      <w:ins w:id="19" w:author="_" w:date="2024-07-04T09:57:41Z">
        <w:r>
          <w:rPr>
            <w:rFonts w:hint="eastAsia" w:ascii="仿宋_GB2312" w:hAnsi="仿宋_GB2312" w:eastAsia="仿宋_GB2312" w:cs="仿宋_GB2312"/>
            <w:kern w:val="2"/>
            <w:sz w:val="32"/>
            <w:szCs w:val="32"/>
          </w:rPr>
          <w:t>2024年</w:t>
        </w:r>
      </w:ins>
      <w:ins w:id="20" w:author="_" w:date="2024-07-04T09:57:41Z">
        <w:r>
          <w:rPr>
            <w:rFonts w:hint="eastAsia" w:ascii="仿宋_GB2312" w:hAnsi="仿宋_GB2312" w:eastAsia="仿宋_GB2312" w:cs="仿宋_GB2312"/>
            <w:kern w:val="2"/>
            <w:sz w:val="32"/>
            <w:szCs w:val="32"/>
            <w:lang w:val="en-US" w:eastAsia="zh-CN"/>
          </w:rPr>
          <w:t>7</w:t>
        </w:r>
      </w:ins>
      <w:ins w:id="21" w:author="_" w:date="2024-07-04T09:57:41Z">
        <w:r>
          <w:rPr>
            <w:rFonts w:hint="eastAsia" w:ascii="仿宋_GB2312" w:hAnsi="仿宋_GB2312" w:eastAsia="仿宋_GB2312" w:cs="仿宋_GB2312"/>
            <w:kern w:val="2"/>
            <w:sz w:val="32"/>
            <w:szCs w:val="32"/>
          </w:rPr>
          <w:t>月</w:t>
        </w:r>
      </w:ins>
      <w:ins w:id="22" w:author="_" w:date="2024-07-04T09:57:41Z">
        <w:r>
          <w:rPr>
            <w:rFonts w:hint="eastAsia" w:ascii="仿宋_GB2312" w:hAnsi="仿宋_GB2312" w:eastAsia="仿宋_GB2312" w:cs="仿宋_GB2312"/>
            <w:kern w:val="2"/>
            <w:sz w:val="32"/>
            <w:szCs w:val="32"/>
            <w:lang w:val="en-US" w:eastAsia="zh-CN"/>
          </w:rPr>
          <w:t>7</w:t>
        </w:r>
      </w:ins>
      <w:ins w:id="23" w:author="_" w:date="2024-07-04T09:57:41Z">
        <w:r>
          <w:rPr>
            <w:rFonts w:hint="eastAsia" w:ascii="仿宋_GB2312" w:hAnsi="仿宋_GB2312" w:eastAsia="仿宋_GB2312" w:cs="仿宋_GB2312"/>
            <w:kern w:val="2"/>
            <w:sz w:val="32"/>
            <w:szCs w:val="32"/>
          </w:rPr>
          <w:t>日16:00</w:t>
        </w:r>
      </w:ins>
      <w:ins w:id="24" w:author="_" w:date="2024-07-04T09:58:10Z">
        <w:r>
          <w:rPr>
            <w:rFonts w:hint="eastAsia" w:ascii="仿宋_GB2312" w:hAnsi="仿宋_GB2312" w:eastAsia="仿宋_GB2312" w:cs="仿宋_GB2312"/>
            <w:kern w:val="2"/>
            <w:sz w:val="32"/>
            <w:szCs w:val="32"/>
          </w:rPr>
          <w:t>(北京时间)</w:t>
        </w:r>
      </w:ins>
      <w:ins w:id="25" w:author="_" w:date="2024-07-04T09:57:41Z">
        <w:r>
          <w:rPr>
            <w:rFonts w:hint="eastAsia" w:ascii="仿宋_GB2312" w:hAnsi="仿宋_GB2312" w:eastAsia="仿宋_GB2312" w:cs="仿宋_GB2312"/>
            <w:kern w:val="2"/>
            <w:sz w:val="32"/>
            <w:szCs w:val="32"/>
          </w:rPr>
          <w:t>前</w:t>
        </w:r>
      </w:ins>
      <w:r>
        <w:rPr>
          <w:rFonts w:hint="eastAsia" w:ascii="仿宋_GB2312" w:hAnsi="仿宋_GB2312" w:eastAsia="仿宋_GB2312" w:cs="仿宋_GB2312"/>
          <w:sz w:val="32"/>
          <w:szCs w:val="32"/>
        </w:rPr>
        <w:t>按相关要求填写信息</w:t>
      </w:r>
      <w:del w:id="26" w:author="_" w:date="2024-07-04T10:00:13Z">
        <w:r>
          <w:rPr>
            <w:rFonts w:hint="eastAsia" w:ascii="仿宋_GB2312" w:hAnsi="仿宋_GB2312" w:eastAsia="仿宋_GB2312" w:cs="仿宋_GB2312"/>
            <w:sz w:val="32"/>
            <w:szCs w:val="32"/>
          </w:rPr>
          <w:delText>，</w:delText>
        </w:r>
      </w:del>
      <w:r>
        <w:rPr>
          <w:rFonts w:hint="eastAsia" w:ascii="仿宋_GB2312" w:hAnsi="仿宋_GB2312" w:eastAsia="仿宋_GB2312" w:cs="仿宋_GB2312"/>
          <w:sz w:val="32"/>
          <w:szCs w:val="32"/>
        </w:rPr>
        <w:t>将报名资料发送至</w:t>
      </w:r>
      <w:ins w:id="27" w:author="_" w:date="2024-07-04T10:00:32Z">
        <w:r>
          <w:rPr>
            <w:rFonts w:hint="eastAsia" w:ascii="仿宋_GB2312" w:hAnsi="仿宋_GB2312" w:eastAsia="仿宋_GB2312" w:cs="仿宋_GB2312"/>
            <w:sz w:val="32"/>
            <w:szCs w:val="32"/>
            <w:lang w:val="en-US" w:eastAsia="zh-CN"/>
          </w:rPr>
          <w:t>邮箱</w:t>
        </w:r>
      </w:ins>
      <w:r>
        <w:rPr>
          <w:rFonts w:hint="eastAsia" w:ascii="仿宋_GB2312" w:hAnsi="仿宋_GB2312" w:eastAsia="仿宋_GB2312" w:cs="仿宋_GB2312"/>
          <w:sz w:val="32"/>
          <w:szCs w:val="32"/>
        </w:rPr>
        <w:t>njyyjss@163.com</w:t>
      </w:r>
      <w:ins w:id="28" w:author="_" w:date="2024-07-04T09:58:19Z">
        <w:r>
          <w:rPr>
            <w:rFonts w:hint="eastAsia" w:ascii="仿宋_GB2312" w:hAnsi="仿宋_GB2312" w:eastAsia="仿宋_GB2312" w:cs="仿宋_GB2312"/>
            <w:sz w:val="32"/>
            <w:szCs w:val="32"/>
            <w:lang w:eastAsia="zh-CN"/>
          </w:rPr>
          <w:t>。</w:t>
        </w:r>
      </w:ins>
    </w:p>
    <w:p>
      <w:pPr>
        <w:pStyle w:val="4"/>
        <w:widowControl/>
        <w:numPr>
          <w:ilvl w:val="255"/>
          <w:numId w:val="0"/>
        </w:numPr>
        <w:shd w:val="clear" w:color="auto" w:fill="FFFFFF"/>
        <w:spacing w:beforeAutospacing="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八、</w:t>
      </w:r>
      <w:del w:id="29" w:author="_" w:date="2024-07-04T09:58:28Z">
        <w:r>
          <w:rPr>
            <w:rFonts w:hint="default" w:ascii="仿宋_GB2312" w:hAnsi="仿宋_GB2312" w:eastAsia="仿宋_GB2312" w:cs="仿宋_GB2312"/>
            <w:kern w:val="2"/>
            <w:sz w:val="32"/>
            <w:szCs w:val="32"/>
            <w:lang w:val="en-US"/>
          </w:rPr>
          <w:delText>开标</w:delText>
        </w:r>
      </w:del>
      <w:ins w:id="30" w:author="_" w:date="2024-07-04T09:58:29Z">
        <w:r>
          <w:rPr>
            <w:rFonts w:hint="eastAsia" w:ascii="仿宋_GB2312" w:hAnsi="仿宋_GB2312" w:eastAsia="仿宋_GB2312" w:cs="仿宋_GB2312"/>
            <w:kern w:val="2"/>
            <w:sz w:val="32"/>
            <w:szCs w:val="32"/>
            <w:lang w:val="en-US" w:eastAsia="zh-CN"/>
          </w:rPr>
          <w:t>采购</w:t>
        </w:r>
      </w:ins>
      <w:r>
        <w:rPr>
          <w:rFonts w:hint="eastAsia" w:ascii="仿宋_GB2312" w:hAnsi="仿宋_GB2312" w:eastAsia="仿宋_GB2312" w:cs="仿宋_GB2312"/>
          <w:kern w:val="2"/>
          <w:sz w:val="32"/>
          <w:szCs w:val="32"/>
        </w:rPr>
        <w:t>时间及地点</w:t>
      </w:r>
      <w:bookmarkStart w:id="0" w:name="_GoBack"/>
      <w:bookmarkEnd w:id="0"/>
    </w:p>
    <w:p>
      <w:pPr>
        <w:pStyle w:val="4"/>
        <w:widowControl/>
        <w:numPr>
          <w:ilvl w:val="255"/>
          <w:numId w:val="0"/>
        </w:numPr>
        <w:shd w:val="clear" w:color="auto" w:fill="FFFFFF"/>
        <w:spacing w:beforeAutospacing="0" w:afterAutospacing="0" w:line="560" w:lineRule="exact"/>
        <w:ind w:firstLine="640" w:firstLineChars="200"/>
        <w:rPr>
          <w:ins w:id="31" w:author="_" w:date="2024-07-04T09:59:00Z"/>
          <w:rFonts w:hint="eastAsia" w:ascii="仿宋_GB2312" w:hAnsi="仿宋_GB2312" w:eastAsia="仿宋_GB2312" w:cs="仿宋_GB2312"/>
          <w:kern w:val="2"/>
          <w:sz w:val="32"/>
          <w:szCs w:val="32"/>
        </w:rPr>
      </w:pPr>
      <w:del w:id="32" w:author="_" w:date="2024-07-04T09:55:30Z">
        <w:r>
          <w:rPr>
            <w:rFonts w:hint="default" w:ascii="仿宋_GB2312" w:hAnsi="仿宋_GB2312" w:eastAsia="仿宋_GB2312" w:cs="仿宋_GB2312"/>
            <w:kern w:val="2"/>
            <w:sz w:val="32"/>
            <w:szCs w:val="32"/>
            <w:lang w:val="en-US"/>
          </w:rPr>
          <w:delText>开标</w:delText>
        </w:r>
      </w:del>
      <w:ins w:id="33" w:author="_" w:date="2024-07-04T09:55:31Z">
        <w:r>
          <w:rPr>
            <w:rFonts w:hint="eastAsia" w:ascii="仿宋_GB2312" w:hAnsi="仿宋_GB2312" w:eastAsia="仿宋_GB2312" w:cs="仿宋_GB2312"/>
            <w:kern w:val="2"/>
            <w:sz w:val="32"/>
            <w:szCs w:val="32"/>
            <w:lang w:val="en-US" w:eastAsia="zh-CN"/>
          </w:rPr>
          <w:t>采购</w:t>
        </w:r>
      </w:ins>
      <w:r>
        <w:rPr>
          <w:rFonts w:hint="eastAsia" w:ascii="仿宋_GB2312" w:hAnsi="仿宋_GB2312" w:eastAsia="仿宋_GB2312" w:cs="仿宋_GB2312"/>
          <w:kern w:val="2"/>
          <w:sz w:val="32"/>
          <w:szCs w:val="32"/>
        </w:rPr>
        <w:t>时间：</w:t>
      </w:r>
      <w:r>
        <w:rPr>
          <w:rFonts w:hint="eastAsia" w:ascii="仿宋_GB2312" w:hAnsi="仿宋_GB2312" w:eastAsia="仿宋_GB2312" w:cs="仿宋_GB2312"/>
          <w:kern w:val="2"/>
          <w:sz w:val="32"/>
          <w:szCs w:val="32"/>
          <w:lang w:val="en-US" w:eastAsia="zh-CN"/>
        </w:rPr>
        <w:t>7</w:t>
      </w:r>
      <w:r>
        <w:rPr>
          <w:rFonts w:hint="eastAsia" w:ascii="仿宋_GB2312" w:hAnsi="仿宋_GB2312" w:eastAsia="仿宋_GB2312" w:cs="仿宋_GB2312"/>
          <w:kern w:val="2"/>
          <w:sz w:val="32"/>
          <w:szCs w:val="32"/>
        </w:rPr>
        <w:t>月</w:t>
      </w:r>
      <w:r>
        <w:rPr>
          <w:rFonts w:hint="eastAsia" w:ascii="仿宋_GB2312" w:hAnsi="仿宋_GB2312" w:eastAsia="仿宋_GB2312" w:cs="仿宋_GB2312"/>
          <w:kern w:val="2"/>
          <w:sz w:val="32"/>
          <w:szCs w:val="32"/>
          <w:lang w:val="en-US" w:eastAsia="zh-CN"/>
        </w:rPr>
        <w:t>8</w:t>
      </w:r>
      <w:r>
        <w:rPr>
          <w:rFonts w:hint="eastAsia" w:ascii="仿宋_GB2312" w:hAnsi="仿宋_GB2312" w:eastAsia="仿宋_GB2312" w:cs="仿宋_GB2312"/>
          <w:kern w:val="2"/>
          <w:sz w:val="32"/>
          <w:szCs w:val="32"/>
        </w:rPr>
        <w:t>日下午15:00</w:t>
      </w:r>
      <w:ins w:id="34" w:author="_" w:date="2024-07-04T09:58:36Z">
        <w:r>
          <w:rPr>
            <w:rFonts w:hint="eastAsia" w:ascii="仿宋_GB2312" w:hAnsi="仿宋_GB2312" w:eastAsia="仿宋_GB2312" w:cs="仿宋_GB2312"/>
            <w:kern w:val="2"/>
            <w:sz w:val="32"/>
            <w:szCs w:val="32"/>
          </w:rPr>
          <w:t>(北京时间)</w:t>
        </w:r>
      </w:ins>
      <w:r>
        <w:rPr>
          <w:rFonts w:hint="eastAsia" w:ascii="仿宋_GB2312" w:hAnsi="仿宋_GB2312" w:eastAsia="仿宋_GB2312" w:cs="仿宋_GB2312"/>
          <w:kern w:val="2"/>
          <w:sz w:val="32"/>
          <w:szCs w:val="32"/>
        </w:rPr>
        <w:t>；</w:t>
      </w:r>
    </w:p>
    <w:p>
      <w:pPr>
        <w:pStyle w:val="4"/>
        <w:widowControl/>
        <w:numPr>
          <w:ilvl w:val="255"/>
          <w:numId w:val="0"/>
        </w:numPr>
        <w:shd w:val="clear" w:color="auto" w:fill="FFFFFF"/>
        <w:spacing w:beforeAutospacing="0" w:afterAutospacing="0" w:line="560" w:lineRule="exact"/>
        <w:ind w:firstLine="640" w:firstLineChars="200"/>
        <w:rPr>
          <w:rFonts w:hint="eastAsia" w:ascii="仿宋_GB2312" w:hAnsi="仿宋_GB2312" w:eastAsia="仿宋_GB2312" w:cs="仿宋_GB2312"/>
          <w:kern w:val="2"/>
          <w:sz w:val="32"/>
          <w:szCs w:val="32"/>
          <w:lang w:val="en-US" w:eastAsia="zh-CN"/>
        </w:rPr>
      </w:pPr>
      <w:ins w:id="35" w:author="_" w:date="2024-07-04T09:59:01Z">
        <w:r>
          <w:rPr>
            <w:rFonts w:hint="eastAsia" w:ascii="仿宋_GB2312" w:hAnsi="仿宋_GB2312" w:eastAsia="仿宋_GB2312" w:cs="仿宋_GB2312"/>
            <w:kern w:val="2"/>
            <w:sz w:val="32"/>
            <w:szCs w:val="32"/>
          </w:rPr>
          <w:t>响应文件现场提交时</w:t>
        </w:r>
      </w:ins>
      <w:ins w:id="36" w:author="_" w:date="2024-07-04T09:59:04Z">
        <w:r>
          <w:rPr>
            <w:rFonts w:hint="eastAsia" w:ascii="仿宋_GB2312" w:hAnsi="仿宋_GB2312" w:eastAsia="仿宋_GB2312" w:cs="仿宋_GB2312"/>
            <w:kern w:val="2"/>
            <w:sz w:val="32"/>
            <w:szCs w:val="32"/>
            <w:lang w:val="en-US" w:eastAsia="zh-CN"/>
          </w:rPr>
          <w:t>间</w:t>
        </w:r>
      </w:ins>
      <w:ins w:id="37" w:author="_" w:date="2024-07-04T09:59:05Z">
        <w:r>
          <w:rPr>
            <w:rFonts w:hint="eastAsia" w:ascii="仿宋_GB2312" w:hAnsi="仿宋_GB2312" w:eastAsia="仿宋_GB2312" w:cs="仿宋_GB2312"/>
            <w:kern w:val="2"/>
            <w:sz w:val="32"/>
            <w:szCs w:val="32"/>
            <w:lang w:val="en-US" w:eastAsia="zh-CN"/>
          </w:rPr>
          <w:t>：</w:t>
        </w:r>
      </w:ins>
      <w:ins w:id="38" w:author="_" w:date="2024-07-04T09:59:17Z">
        <w:r>
          <w:rPr>
            <w:rFonts w:hint="eastAsia" w:ascii="仿宋_GB2312" w:hAnsi="仿宋_GB2312" w:eastAsia="仿宋_GB2312" w:cs="仿宋_GB2312"/>
            <w:kern w:val="2"/>
            <w:sz w:val="32"/>
            <w:szCs w:val="32"/>
            <w:lang w:val="en-US" w:eastAsia="zh-CN"/>
          </w:rPr>
          <w:t>7</w:t>
        </w:r>
      </w:ins>
      <w:ins w:id="39" w:author="_" w:date="2024-07-04T09:59:17Z">
        <w:r>
          <w:rPr>
            <w:rFonts w:hint="eastAsia" w:ascii="仿宋_GB2312" w:hAnsi="仿宋_GB2312" w:eastAsia="仿宋_GB2312" w:cs="仿宋_GB2312"/>
            <w:kern w:val="2"/>
            <w:sz w:val="32"/>
            <w:szCs w:val="32"/>
          </w:rPr>
          <w:t>月</w:t>
        </w:r>
      </w:ins>
      <w:ins w:id="40" w:author="_" w:date="2024-07-04T09:59:17Z">
        <w:r>
          <w:rPr>
            <w:rFonts w:hint="eastAsia" w:ascii="仿宋_GB2312" w:hAnsi="仿宋_GB2312" w:eastAsia="仿宋_GB2312" w:cs="仿宋_GB2312"/>
            <w:kern w:val="2"/>
            <w:sz w:val="32"/>
            <w:szCs w:val="32"/>
            <w:lang w:val="en-US" w:eastAsia="zh-CN"/>
          </w:rPr>
          <w:t>8</w:t>
        </w:r>
      </w:ins>
      <w:ins w:id="41" w:author="_" w:date="2024-07-04T09:59:17Z">
        <w:r>
          <w:rPr>
            <w:rFonts w:hint="eastAsia" w:ascii="仿宋_GB2312" w:hAnsi="仿宋_GB2312" w:eastAsia="仿宋_GB2312" w:cs="仿宋_GB2312"/>
            <w:kern w:val="2"/>
            <w:sz w:val="32"/>
            <w:szCs w:val="32"/>
          </w:rPr>
          <w:t>日下午15:00(北京时间)；</w:t>
        </w:r>
      </w:ins>
    </w:p>
    <w:p>
      <w:pPr>
        <w:pStyle w:val="4"/>
        <w:widowControl/>
        <w:numPr>
          <w:ilvl w:val="255"/>
          <w:numId w:val="0"/>
        </w:numPr>
        <w:shd w:val="clear" w:color="auto" w:fill="FFFFFF"/>
        <w:spacing w:beforeAutospacing="0" w:afterAutospacing="0" w:line="560" w:lineRule="exact"/>
        <w:ind w:firstLine="640" w:firstLineChars="200"/>
        <w:rPr>
          <w:rFonts w:ascii="仿宋_GB2312" w:hAnsi="仿宋_GB2312" w:eastAsia="仿宋_GB2312" w:cs="仿宋_GB2312"/>
          <w:kern w:val="2"/>
          <w:sz w:val="32"/>
          <w:szCs w:val="32"/>
        </w:rPr>
      </w:pPr>
      <w:ins w:id="42" w:author="_" w:date="2024-07-04T09:59:26Z">
        <w:r>
          <w:rPr>
            <w:rFonts w:hint="eastAsia" w:ascii="仿宋_GB2312" w:hAnsi="仿宋_GB2312" w:eastAsia="仿宋_GB2312" w:cs="仿宋_GB2312"/>
            <w:kern w:val="2"/>
            <w:sz w:val="32"/>
            <w:szCs w:val="32"/>
          </w:rPr>
          <w:t>响应文件现场提交地点</w:t>
        </w:r>
      </w:ins>
      <w:del w:id="43" w:author="_" w:date="2024-07-04T09:59:26Z">
        <w:r>
          <w:rPr>
            <w:rFonts w:hint="eastAsia" w:ascii="仿宋_GB2312" w:hAnsi="仿宋_GB2312" w:eastAsia="仿宋_GB2312" w:cs="仿宋_GB2312"/>
            <w:kern w:val="2"/>
            <w:sz w:val="32"/>
            <w:szCs w:val="32"/>
          </w:rPr>
          <w:delText>开标地点</w:delText>
        </w:r>
      </w:del>
      <w:r>
        <w:rPr>
          <w:rFonts w:hint="eastAsia" w:ascii="仿宋_GB2312" w:hAnsi="仿宋_GB2312" w:eastAsia="仿宋_GB2312" w:cs="仿宋_GB2312"/>
          <w:kern w:val="2"/>
          <w:sz w:val="32"/>
          <w:szCs w:val="32"/>
        </w:rPr>
        <w:t>：内江市第一人民医院新区全科楼</w:t>
      </w:r>
      <w:r>
        <w:rPr>
          <w:rFonts w:hint="eastAsia" w:ascii="仿宋_GB2312" w:hAnsi="仿宋_GB2312" w:eastAsia="仿宋_GB2312" w:cs="仿宋_GB2312"/>
          <w:kern w:val="2"/>
          <w:sz w:val="32"/>
          <w:szCs w:val="32"/>
          <w:lang w:val="en-US" w:eastAsia="zh-CN"/>
        </w:rPr>
        <w:t>三</w:t>
      </w:r>
      <w:r>
        <w:rPr>
          <w:rFonts w:hint="eastAsia" w:ascii="仿宋_GB2312" w:hAnsi="仿宋_GB2312" w:eastAsia="仿宋_GB2312" w:cs="仿宋_GB2312"/>
          <w:kern w:val="2"/>
          <w:sz w:val="32"/>
          <w:szCs w:val="32"/>
        </w:rPr>
        <w:t>楼</w:t>
      </w:r>
      <w:r>
        <w:rPr>
          <w:rFonts w:hint="eastAsia" w:ascii="仿宋_GB2312" w:hAnsi="仿宋_GB2312" w:eastAsia="仿宋_GB2312" w:cs="仿宋_GB2312"/>
          <w:kern w:val="2"/>
          <w:sz w:val="32"/>
          <w:szCs w:val="32"/>
          <w:lang w:val="en-US" w:eastAsia="zh-CN"/>
        </w:rPr>
        <w:t>二</w:t>
      </w:r>
      <w:r>
        <w:rPr>
          <w:rFonts w:hint="eastAsia" w:ascii="仿宋_GB2312" w:hAnsi="仿宋_GB2312" w:eastAsia="仿宋_GB2312" w:cs="仿宋_GB2312"/>
          <w:kern w:val="2"/>
          <w:sz w:val="32"/>
          <w:szCs w:val="32"/>
        </w:rPr>
        <w:t>会议室。</w:t>
      </w:r>
    </w:p>
    <w:p>
      <w:pPr>
        <w:pStyle w:val="4"/>
        <w:widowControl/>
        <w:shd w:val="clear" w:color="auto" w:fill="FFFFFF"/>
        <w:spacing w:beforeAutospacing="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九、联系方式</w:t>
      </w:r>
    </w:p>
    <w:p>
      <w:pPr>
        <w:pStyle w:val="4"/>
        <w:widowControl/>
        <w:shd w:val="clear" w:color="auto" w:fill="FFFFFF"/>
        <w:spacing w:beforeAutospacing="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组织部门：科教科</w:t>
      </w:r>
    </w:p>
    <w:p>
      <w:pPr>
        <w:pStyle w:val="4"/>
        <w:widowControl/>
        <w:shd w:val="clear" w:color="auto" w:fill="FFFFFF"/>
        <w:spacing w:beforeAutospacing="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联系人：周老师</w:t>
      </w:r>
    </w:p>
    <w:p>
      <w:pPr>
        <w:pStyle w:val="4"/>
        <w:widowControl/>
        <w:shd w:val="clear" w:color="auto" w:fill="FFFFFF"/>
        <w:spacing w:beforeAutospacing="0" w:afterAutospacing="0" w:line="560" w:lineRule="exact"/>
        <w:ind w:firstLine="640" w:firstLineChars="200"/>
        <w:rPr>
          <w:rFonts w:ascii="仿宋_GB2312" w:hAnsi="仿宋_GB2312" w:eastAsia="仿宋_GB2312" w:cs="仿宋_GB2312"/>
          <w:kern w:val="2"/>
          <w:sz w:val="32"/>
          <w:szCs w:val="32"/>
        </w:rPr>
      </w:pPr>
      <w:r>
        <w:rPr>
          <w:rFonts w:hint="eastAsia" w:ascii="仿宋_GB2312" w:hAnsi="仿宋_GB2312" w:eastAsia="仿宋_GB2312" w:cs="仿宋_GB2312"/>
          <w:kern w:val="2"/>
          <w:sz w:val="32"/>
          <w:szCs w:val="32"/>
        </w:rPr>
        <w:t>电话：0832-2174431</w:t>
      </w:r>
    </w:p>
    <w:p>
      <w:pPr>
        <w:spacing w:line="560" w:lineRule="exact"/>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监督部门：</w:t>
      </w:r>
    </w:p>
    <w:p>
      <w:pPr>
        <w:spacing w:line="56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纪检组电话 0832-2155637</w:t>
      </w:r>
    </w:p>
    <w:p>
      <w:pPr>
        <w:spacing w:line="56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审计科电话 0832-2155638</w:t>
      </w:r>
    </w:p>
    <w:p>
      <w:pPr>
        <w:spacing w:line="560" w:lineRule="exact"/>
        <w:ind w:firstLine="640" w:firstLineChars="200"/>
        <w:jc w:val="left"/>
        <w:rPr>
          <w:rFonts w:ascii="仿宋_GB2312" w:hAnsi="仿宋_GB2312" w:eastAsia="仿宋_GB2312" w:cs="仿宋_GB2312"/>
          <w:sz w:val="32"/>
          <w:szCs w:val="32"/>
        </w:rPr>
      </w:pPr>
      <w:r>
        <w:rPr>
          <w:rFonts w:ascii="仿宋_GB2312" w:hAnsi="仿宋_GB2312" w:eastAsia="仿宋_GB2312" w:cs="仿宋_GB2312"/>
          <w:sz w:val="32"/>
          <w:szCs w:val="32"/>
        </w:rPr>
        <w:t>邮箱：njyyjss@163.com</w:t>
      </w:r>
    </w:p>
    <w:p>
      <w:pPr>
        <w:spacing w:line="560" w:lineRule="exact"/>
        <w:jc w:val="left"/>
        <w:rPr>
          <w:rFonts w:ascii="仿宋_GB2312" w:hAnsi="仿宋_GB2312" w:eastAsia="仿宋_GB2312" w:cs="仿宋_GB2312"/>
          <w:sz w:val="32"/>
          <w:szCs w:val="32"/>
        </w:rPr>
      </w:pPr>
    </w:p>
    <w:p>
      <w:pPr>
        <w:spacing w:line="56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内江市第一人民医院</w:t>
      </w:r>
    </w:p>
    <w:p>
      <w:pPr>
        <w:spacing w:line="560" w:lineRule="exact"/>
        <w:ind w:firstLine="640" w:firstLineChars="200"/>
        <w:jc w:val="right"/>
        <w:rPr>
          <w:rFonts w:ascii="仿宋_GB2312" w:hAnsi="仿宋_GB2312" w:eastAsia="仿宋_GB2312" w:cs="仿宋_GB2312"/>
          <w:sz w:val="32"/>
          <w:szCs w:val="32"/>
        </w:rPr>
      </w:pPr>
      <w:r>
        <w:rPr>
          <w:rFonts w:hint="eastAsia" w:ascii="仿宋_GB2312" w:hAnsi="仿宋_GB2312" w:eastAsia="仿宋_GB2312" w:cs="仿宋_GB2312"/>
          <w:sz w:val="32"/>
          <w:szCs w:val="32"/>
        </w:rPr>
        <w:t>2024年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FC2C6"/>
    <w:multiLevelType w:val="singleLevel"/>
    <w:tmpl w:val="887FC2C6"/>
    <w:lvl w:ilvl="0" w:tentative="0">
      <w:start w:val="1"/>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_">
    <w15:presenceInfo w15:providerId="WPS Office" w15:userId="390652998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2NmVjNDk0YThiZTdhYjcyOGMzMDgyNmIzZWM2YjgifQ=="/>
  </w:docVars>
  <w:rsids>
    <w:rsidRoot w:val="00627247"/>
    <w:rsid w:val="00007254"/>
    <w:rsid w:val="00201203"/>
    <w:rsid w:val="00233C12"/>
    <w:rsid w:val="002D1C9E"/>
    <w:rsid w:val="0037226B"/>
    <w:rsid w:val="00627247"/>
    <w:rsid w:val="00722F4B"/>
    <w:rsid w:val="00756862"/>
    <w:rsid w:val="007E6B09"/>
    <w:rsid w:val="00987B0B"/>
    <w:rsid w:val="00C42B73"/>
    <w:rsid w:val="00CC3A01"/>
    <w:rsid w:val="00D27605"/>
    <w:rsid w:val="00DD366B"/>
    <w:rsid w:val="00DE2B75"/>
    <w:rsid w:val="00E522C5"/>
    <w:rsid w:val="00F42CE7"/>
    <w:rsid w:val="00F81811"/>
    <w:rsid w:val="04225217"/>
    <w:rsid w:val="0E2732ED"/>
    <w:rsid w:val="11C30FE9"/>
    <w:rsid w:val="1EB47267"/>
    <w:rsid w:val="1F092C60"/>
    <w:rsid w:val="1FCF6EB1"/>
    <w:rsid w:val="20C85A07"/>
    <w:rsid w:val="22E43F81"/>
    <w:rsid w:val="232658F7"/>
    <w:rsid w:val="292200E5"/>
    <w:rsid w:val="2D11454D"/>
    <w:rsid w:val="364224B5"/>
    <w:rsid w:val="3DA46ED4"/>
    <w:rsid w:val="4E46005C"/>
    <w:rsid w:val="54563CB4"/>
    <w:rsid w:val="57067398"/>
    <w:rsid w:val="592C5267"/>
    <w:rsid w:val="5BAE0253"/>
    <w:rsid w:val="5C751ABA"/>
    <w:rsid w:val="63953FC8"/>
    <w:rsid w:val="668D4383"/>
    <w:rsid w:val="69AE2C22"/>
    <w:rsid w:val="6CB40800"/>
    <w:rsid w:val="6F1BA079"/>
    <w:rsid w:val="7EF47B52"/>
    <w:rsid w:val="7F701447"/>
    <w:rsid w:val="BB2DD5E8"/>
    <w:rsid w:val="EEBDA6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8"/>
    <w:semiHidden/>
    <w:unhideWhenUsed/>
    <w:qFormat/>
    <w:uiPriority w:val="99"/>
    <w:rPr>
      <w:sz w:val="18"/>
      <w:szCs w:val="18"/>
    </w:rPr>
  </w:style>
  <w:style w:type="paragraph" w:styleId="4">
    <w:name w:val="Normal (Web)"/>
    <w:basedOn w:val="1"/>
    <w:semiHidden/>
    <w:unhideWhenUsed/>
    <w:qFormat/>
    <w:uiPriority w:val="99"/>
    <w:pPr>
      <w:spacing w:beforeAutospacing="1" w:afterAutospacing="1"/>
      <w:jc w:val="left"/>
    </w:pPr>
    <w:rPr>
      <w:rFonts w:cs="Times New Roman"/>
      <w:kern w:val="0"/>
      <w:sz w:val="24"/>
    </w:rPr>
  </w:style>
  <w:style w:type="paragraph" w:styleId="7">
    <w:name w:val="List Paragraph"/>
    <w:basedOn w:val="1"/>
    <w:qFormat/>
    <w:uiPriority w:val="34"/>
    <w:pPr>
      <w:ind w:firstLine="420" w:firstLineChars="200"/>
    </w:pPr>
  </w:style>
  <w:style w:type="character" w:customStyle="1" w:styleId="8">
    <w:name w:val="批注框文本 字符"/>
    <w:basedOn w:val="6"/>
    <w:link w:val="3"/>
    <w:semiHidden/>
    <w:qFormat/>
    <w:uiPriority w:val="99"/>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QBPC</Company>
  <Pages>4</Pages>
  <Words>1482</Words>
  <Characters>1703</Characters>
  <Lines>12</Lines>
  <Paragraphs>3</Paragraphs>
  <TotalTime>4</TotalTime>
  <ScaleCrop>false</ScaleCrop>
  <LinksUpToDate>false</LinksUpToDate>
  <CharactersWithSpaces>1735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2024-05-08T07:15:00Z</dcterms:created>
  <dc:creator>xb21cn</dc:creator>
  <cp:lastModifiedBy>_</cp:lastModifiedBy>
  <cp:lastPrinted>2024-05-23T01:29:00Z</cp:lastPrinted>
  <dcterms:modified xsi:type="dcterms:W3CDTF">2024-07-04T02:00:46Z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3848A41DE9DD4E3A84A27232298F6BD8_13</vt:lpwstr>
  </property>
</Properties>
</file>