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4EEB63"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附件一：</w:t>
      </w:r>
    </w:p>
    <w:p w14:paraId="7108749E"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获取竞选文件登记表</w:t>
      </w:r>
    </w:p>
    <w:p w14:paraId="36292DB9">
      <w:pPr>
        <w:bidi w:val="0"/>
        <w:rPr>
          <w:lang w:val="en-US" w:eastAsia="zh-CN"/>
        </w:rPr>
      </w:pPr>
    </w:p>
    <w:tbl>
      <w:tblPr>
        <w:tblStyle w:val="10"/>
        <w:tblW w:w="100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0"/>
        <w:gridCol w:w="1531"/>
        <w:gridCol w:w="831"/>
        <w:gridCol w:w="1930"/>
        <w:gridCol w:w="1480"/>
        <w:gridCol w:w="306"/>
        <w:gridCol w:w="2613"/>
      </w:tblGrid>
      <w:tr w14:paraId="76FF6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320" w:type="dxa"/>
            <w:vAlign w:val="center"/>
          </w:tcPr>
          <w:p w14:paraId="3668F191">
            <w:pPr>
              <w:spacing w:line="240" w:lineRule="auto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项目名称</w:t>
            </w:r>
          </w:p>
        </w:tc>
        <w:tc>
          <w:tcPr>
            <w:tcW w:w="8691" w:type="dxa"/>
            <w:gridSpan w:val="6"/>
            <w:vAlign w:val="center"/>
          </w:tcPr>
          <w:p w14:paraId="7000856D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329E8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320" w:type="dxa"/>
            <w:vAlign w:val="center"/>
          </w:tcPr>
          <w:p w14:paraId="09767653">
            <w:pPr>
              <w:spacing w:line="240" w:lineRule="auto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项目编号</w:t>
            </w:r>
          </w:p>
        </w:tc>
        <w:tc>
          <w:tcPr>
            <w:tcW w:w="4292" w:type="dxa"/>
            <w:gridSpan w:val="3"/>
            <w:vAlign w:val="center"/>
          </w:tcPr>
          <w:p w14:paraId="6C76F98C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86" w:type="dxa"/>
            <w:gridSpan w:val="2"/>
          </w:tcPr>
          <w:p w14:paraId="7FD2A23F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  <w:t>包号</w:t>
            </w:r>
          </w:p>
          <w:p w14:paraId="13EF645F">
            <w:pPr>
              <w:spacing w:line="24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FF0000"/>
                <w:sz w:val="20"/>
                <w:szCs w:val="20"/>
                <w:lang w:val="en-US" w:eastAsia="zh-CN"/>
              </w:rPr>
              <w:t>（如涉及时填写）</w:t>
            </w:r>
          </w:p>
        </w:tc>
        <w:tc>
          <w:tcPr>
            <w:tcW w:w="2613" w:type="dxa"/>
            <w:vAlign w:val="center"/>
          </w:tcPr>
          <w:p w14:paraId="3CBF360D">
            <w:pPr>
              <w:spacing w:line="24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69B8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1320" w:type="dxa"/>
            <w:vMerge w:val="restart"/>
            <w:vAlign w:val="center"/>
          </w:tcPr>
          <w:p w14:paraId="14657A80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单位信息</w:t>
            </w:r>
          </w:p>
        </w:tc>
        <w:tc>
          <w:tcPr>
            <w:tcW w:w="2362" w:type="dxa"/>
            <w:gridSpan w:val="2"/>
            <w:vAlign w:val="center"/>
          </w:tcPr>
          <w:p w14:paraId="329DB1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竞选人名称(全称)：</w:t>
            </w:r>
          </w:p>
          <w:p w14:paraId="021B8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18"/>
                <w:szCs w:val="18"/>
                <w:lang w:val="en-US" w:eastAsia="zh-CN"/>
              </w:rPr>
              <w:t>（注：单位名称应与公章上的名称一致）</w:t>
            </w:r>
          </w:p>
        </w:tc>
        <w:tc>
          <w:tcPr>
            <w:tcW w:w="6329" w:type="dxa"/>
            <w:gridSpan w:val="4"/>
            <w:vAlign w:val="top"/>
          </w:tcPr>
          <w:p w14:paraId="1B1F5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71741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320" w:type="dxa"/>
            <w:vMerge w:val="continue"/>
            <w:vAlign w:val="center"/>
          </w:tcPr>
          <w:p w14:paraId="2B4567BE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362" w:type="dxa"/>
            <w:gridSpan w:val="2"/>
            <w:vAlign w:val="center"/>
          </w:tcPr>
          <w:p w14:paraId="08CF9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法定代表人（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名称）</w:t>
            </w:r>
          </w:p>
        </w:tc>
        <w:tc>
          <w:tcPr>
            <w:tcW w:w="6329" w:type="dxa"/>
            <w:gridSpan w:val="4"/>
            <w:vAlign w:val="center"/>
          </w:tcPr>
          <w:p w14:paraId="607836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4B9A7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320" w:type="dxa"/>
            <w:vMerge w:val="continue"/>
            <w:vAlign w:val="center"/>
          </w:tcPr>
          <w:p w14:paraId="2FF6DC9E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362" w:type="dxa"/>
            <w:gridSpan w:val="2"/>
            <w:vAlign w:val="center"/>
          </w:tcPr>
          <w:p w14:paraId="21DBA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单位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联系方式</w:t>
            </w:r>
          </w:p>
        </w:tc>
        <w:tc>
          <w:tcPr>
            <w:tcW w:w="6329" w:type="dxa"/>
            <w:gridSpan w:val="4"/>
            <w:vAlign w:val="center"/>
          </w:tcPr>
          <w:p w14:paraId="3A096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固定电话：   </w:t>
            </w:r>
          </w:p>
        </w:tc>
      </w:tr>
      <w:tr w14:paraId="30D75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atLeast"/>
          <w:jc w:val="center"/>
        </w:trPr>
        <w:tc>
          <w:tcPr>
            <w:tcW w:w="1320" w:type="dxa"/>
            <w:vMerge w:val="continue"/>
            <w:vAlign w:val="center"/>
          </w:tcPr>
          <w:p w14:paraId="473FECCC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8691" w:type="dxa"/>
            <w:gridSpan w:val="6"/>
            <w:vAlign w:val="top"/>
          </w:tcPr>
          <w:p w14:paraId="47354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开票信息：</w:t>
            </w:r>
          </w:p>
        </w:tc>
      </w:tr>
      <w:tr w14:paraId="18ECA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320" w:type="dxa"/>
            <w:vMerge w:val="restart"/>
            <w:vAlign w:val="center"/>
          </w:tcPr>
          <w:p w14:paraId="0761C708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经办人</w:t>
            </w:r>
          </w:p>
          <w:p w14:paraId="59435E21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信息</w:t>
            </w:r>
          </w:p>
        </w:tc>
        <w:tc>
          <w:tcPr>
            <w:tcW w:w="1531" w:type="dxa"/>
            <w:vMerge w:val="restart"/>
            <w:vAlign w:val="center"/>
          </w:tcPr>
          <w:p w14:paraId="3294B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</w:t>
            </w:r>
          </w:p>
        </w:tc>
        <w:tc>
          <w:tcPr>
            <w:tcW w:w="7160" w:type="dxa"/>
            <w:gridSpan w:val="5"/>
            <w:vAlign w:val="center"/>
          </w:tcPr>
          <w:p w14:paraId="47FEE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姓名：</w:t>
            </w:r>
          </w:p>
        </w:tc>
      </w:tr>
      <w:tr w14:paraId="29BFA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320" w:type="dxa"/>
            <w:vMerge w:val="continue"/>
          </w:tcPr>
          <w:p w14:paraId="62238CE8">
            <w:pPr>
              <w:spacing w:line="24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31" w:type="dxa"/>
            <w:vMerge w:val="continue"/>
            <w:vAlign w:val="center"/>
          </w:tcPr>
          <w:p w14:paraId="388BE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160" w:type="dxa"/>
            <w:gridSpan w:val="5"/>
            <w:vAlign w:val="center"/>
          </w:tcPr>
          <w:p w14:paraId="02A61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移动电话： </w:t>
            </w:r>
          </w:p>
        </w:tc>
      </w:tr>
      <w:tr w14:paraId="1D54E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20" w:type="dxa"/>
            <w:vMerge w:val="continue"/>
          </w:tcPr>
          <w:p w14:paraId="24D1EFE0">
            <w:pPr>
              <w:spacing w:line="24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1" w:type="dxa"/>
            <w:vAlign w:val="center"/>
          </w:tcPr>
          <w:p w14:paraId="0C9DD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7160" w:type="dxa"/>
            <w:gridSpan w:val="5"/>
            <w:vAlign w:val="center"/>
          </w:tcPr>
          <w:p w14:paraId="17621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29585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851" w:type="dxa"/>
            <w:gridSpan w:val="2"/>
            <w:vAlign w:val="center"/>
          </w:tcPr>
          <w:p w14:paraId="3A430572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竞选文件领取完整情况</w:t>
            </w:r>
          </w:p>
        </w:tc>
        <w:tc>
          <w:tcPr>
            <w:tcW w:w="7160" w:type="dxa"/>
            <w:gridSpan w:val="5"/>
            <w:vAlign w:val="center"/>
          </w:tcPr>
          <w:p w14:paraId="51EA1259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完整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不完整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</w:p>
        </w:tc>
      </w:tr>
      <w:tr w14:paraId="5B341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851" w:type="dxa"/>
            <w:gridSpan w:val="2"/>
          </w:tcPr>
          <w:p w14:paraId="1247DAD2">
            <w:pPr>
              <w:spacing w:line="240" w:lineRule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购买竞选文件费用支付方式</w:t>
            </w:r>
          </w:p>
        </w:tc>
        <w:tc>
          <w:tcPr>
            <w:tcW w:w="4241" w:type="dxa"/>
            <w:gridSpan w:val="3"/>
            <w:vAlign w:val="center"/>
          </w:tcPr>
          <w:p w14:paraId="46045ACE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转账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现金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</w:p>
        </w:tc>
        <w:tc>
          <w:tcPr>
            <w:tcW w:w="2919" w:type="dxa"/>
            <w:gridSpan w:val="2"/>
            <w:vAlign w:val="center"/>
          </w:tcPr>
          <w:p w14:paraId="1C2A0AAF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FF0000"/>
                <w:sz w:val="20"/>
                <w:szCs w:val="20"/>
                <w:lang w:val="en-US" w:eastAsia="zh-CN"/>
              </w:rPr>
              <w:t>微信转账时请备注公司名称。</w:t>
            </w:r>
          </w:p>
        </w:tc>
      </w:tr>
      <w:tr w14:paraId="316C0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1" w:hRule="atLeast"/>
          <w:jc w:val="center"/>
        </w:trPr>
        <w:tc>
          <w:tcPr>
            <w:tcW w:w="10011" w:type="dxa"/>
            <w:gridSpan w:val="7"/>
            <w:vAlign w:val="top"/>
          </w:tcPr>
          <w:p w14:paraId="66DFF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注：1、请认真填写资料信息，保证其真实性和有效性，反复核对。电话保持畅通。如因自身信息填写错误（如单位名称与公章上不一致、电话号码填写错误、电子邮箱地址填写不清难辨等）或关、停机等原因造成的后果由填写人承担，我公司概不负责。</w:t>
            </w:r>
          </w:p>
          <w:p w14:paraId="6BBFE5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2、竞选文件领取人认真核对所获资料（竞选文件、电子档、工程量清单（若涉及）、图纸（若涉及)等），确认资料完整无误后，在上表格“竞选文件领取完整情况：完整”处填写“√”。</w:t>
            </w:r>
          </w:p>
          <w:p w14:paraId="4C7985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3、电子邮箱为竞选人认可的文件发送方式，竞选人应尽自行接收和确认的义务，如文件夹发送到竞选人自行填写电子邮箱而竞选人没有接受、查看造成竞选人不清楚文件内容的，后果竞选人自行承担。</w:t>
            </w:r>
          </w:p>
        </w:tc>
      </w:tr>
      <w:tr w14:paraId="209DC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10011" w:type="dxa"/>
            <w:gridSpan w:val="7"/>
            <w:vAlign w:val="center"/>
          </w:tcPr>
          <w:p w14:paraId="2855E857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报名时间：                             竞选人名称：               （盖章）   </w:t>
            </w:r>
          </w:p>
          <w:p w14:paraId="63414F8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3130B508">
      <w:pPr>
        <w:bidi w:val="0"/>
        <w:rPr>
          <w:lang w:val="en-US" w:eastAsia="zh-CN"/>
        </w:rPr>
      </w:pPr>
    </w:p>
    <w:p w14:paraId="1447D863">
      <w:pPr>
        <w:bidi w:val="0"/>
        <w:rPr>
          <w:lang w:val="en-US" w:eastAsia="zh-CN"/>
        </w:rPr>
      </w:pPr>
    </w:p>
    <w:p w14:paraId="45B39A7E">
      <w:pPr>
        <w:bidi w:val="0"/>
        <w:rPr>
          <w:lang w:val="en-US" w:eastAsia="zh-CN"/>
        </w:rPr>
      </w:pPr>
    </w:p>
    <w:p w14:paraId="62135C8B"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附件二：</w:t>
      </w:r>
    </w:p>
    <w:p w14:paraId="1EF68491">
      <w:pPr>
        <w:widowControl w:val="0"/>
        <w:spacing w:after="0" w:line="240" w:lineRule="auto"/>
        <w:jc w:val="center"/>
        <w:rPr>
          <w:rFonts w:ascii="仿宋" w:hAnsi="仿宋" w:eastAsia="仿宋" w:cs="Times New Roman"/>
          <w:b/>
          <w:kern w:val="2"/>
          <w:sz w:val="48"/>
          <w:szCs w:val="44"/>
        </w:rPr>
      </w:pPr>
      <w:r>
        <w:rPr>
          <w:rFonts w:hint="eastAsia" w:ascii="仿宋" w:hAnsi="仿宋" w:eastAsia="仿宋" w:cs="Times New Roman"/>
          <w:b/>
          <w:kern w:val="2"/>
          <w:sz w:val="48"/>
          <w:szCs w:val="44"/>
        </w:rPr>
        <w:t>介绍信</w:t>
      </w:r>
    </w:p>
    <w:p w14:paraId="3A64DA67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  <w:lang w:eastAsia="zh-CN"/>
        </w:rPr>
        <w:t>内江中洲工程项目管理有限公司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：</w:t>
      </w:r>
    </w:p>
    <w:p w14:paraId="71CE66F2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证明兹有我单位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（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身份证号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：                   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）前往贵公司，全权办理采购项目</w:t>
      </w: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/>
        </w:rPr>
        <w:t>: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                  </w:t>
      </w:r>
      <w:ins w:id="0" w:author="小鱼儿" w:date="2024-10-10T16:34:00Z">
        <w:r>
          <w:rPr>
            <w:rFonts w:hint="eastAsia" w:ascii="仿宋" w:hAnsi="仿宋" w:eastAsia="仿宋" w:cs="Times New Roman"/>
            <w:kern w:val="2"/>
            <w:sz w:val="28"/>
            <w:szCs w:val="28"/>
            <w:u w:val="none"/>
          </w:rPr>
          <w:t>(项目名称)(项目编号：</w:t>
        </w:r>
      </w:ins>
      <w:ins w:id="1" w:author="小鱼儿" w:date="2024-10-10T16:34:00Z">
        <w:r>
          <w:rPr>
            <w:rFonts w:hint="eastAsia" w:ascii="仿宋" w:hAnsi="仿宋" w:eastAsia="仿宋" w:cs="Times New Roman"/>
            <w:kern w:val="2"/>
            <w:sz w:val="28"/>
            <w:szCs w:val="28"/>
            <w:u w:val="single"/>
          </w:rPr>
          <w:t xml:space="preserve"> </w:t>
        </w:r>
      </w:ins>
      <w:ins w:id="2" w:author="小鱼儿" w:date="2024-10-10T16:34:00Z">
        <w:r>
          <w:rPr>
            <w:rFonts w:hint="eastAsia" w:ascii="仿宋" w:hAnsi="仿宋" w:eastAsia="仿宋" w:cs="Times New Roman"/>
            <w:kern w:val="2"/>
            <w:sz w:val="28"/>
            <w:szCs w:val="28"/>
            <w:u w:val="single"/>
          </w:rPr>
          <w:tab/>
        </w:r>
      </w:ins>
      <w:ins w:id="3" w:author="小鱼儿" w:date="2024-10-10T16:34:00Z">
        <w:r>
          <w:rPr>
            <w:rFonts w:hint="eastAsia" w:ascii="仿宋" w:hAnsi="仿宋" w:eastAsia="仿宋" w:cs="Times New Roman"/>
            <w:kern w:val="2"/>
            <w:sz w:val="28"/>
            <w:szCs w:val="28"/>
            <w:u w:val="single"/>
          </w:rPr>
          <w:t xml:space="preserve">              </w:t>
        </w:r>
      </w:ins>
      <w:ins w:id="4" w:author="小鱼儿" w:date="2024-10-10T16:34:00Z">
        <w:r>
          <w:rPr>
            <w:rFonts w:hint="eastAsia" w:ascii="仿宋" w:hAnsi="仿宋" w:eastAsia="仿宋" w:cs="Times New Roman"/>
            <w:kern w:val="2"/>
            <w:sz w:val="28"/>
            <w:szCs w:val="28"/>
            <w:u w:val="none"/>
            <w:lang w:eastAsia="zh-CN"/>
          </w:rPr>
          <w:t>包号</w:t>
        </w:r>
      </w:ins>
      <w:ins w:id="5" w:author="小鱼儿" w:date="2024-10-10T16:34:25Z">
        <w:r>
          <w:rPr>
            <w:rFonts w:hint="eastAsia" w:ascii="仿宋" w:hAnsi="仿宋" w:eastAsia="仿宋" w:cs="Times New Roman"/>
            <w:kern w:val="2"/>
            <w:sz w:val="28"/>
            <w:szCs w:val="28"/>
            <w:u w:val="none"/>
          </w:rPr>
          <w:t>：</w:t>
        </w:r>
      </w:ins>
      <w:ins w:id="6" w:author="小鱼儿" w:date="2024-10-10T16:34:25Z">
        <w:r>
          <w:rPr>
            <w:rFonts w:hint="eastAsia" w:ascii="仿宋" w:hAnsi="仿宋" w:eastAsia="仿宋" w:cs="Times New Roman"/>
            <w:kern w:val="2"/>
            <w:sz w:val="28"/>
            <w:szCs w:val="28"/>
            <w:u w:val="single"/>
          </w:rPr>
          <w:t xml:space="preserve"> </w:t>
        </w:r>
      </w:ins>
      <w:ins w:id="7" w:author="小鱼儿" w:date="2024-10-10T16:34:25Z">
        <w:r>
          <w:rPr>
            <w:rFonts w:hint="eastAsia" w:ascii="仿宋" w:hAnsi="仿宋" w:eastAsia="仿宋" w:cs="Times New Roman"/>
            <w:kern w:val="2"/>
            <w:sz w:val="28"/>
            <w:szCs w:val="28"/>
            <w:u w:val="single"/>
          </w:rPr>
          <w:tab/>
        </w:r>
      </w:ins>
      <w:ins w:id="8" w:author="小鱼儿" w:date="2024-10-10T16:34:25Z">
        <w:r>
          <w:rPr>
            <w:rFonts w:hint="eastAsia" w:ascii="仿宋" w:hAnsi="仿宋" w:eastAsia="仿宋" w:cs="Times New Roman"/>
            <w:kern w:val="2"/>
            <w:sz w:val="28"/>
            <w:szCs w:val="28"/>
            <w:u w:val="single"/>
          </w:rPr>
          <w:t xml:space="preserve">      </w:t>
        </w:r>
      </w:ins>
      <w:ins w:id="9" w:author="小鱼儿" w:date="2024-10-10T16:34:00Z">
        <w:r>
          <w:rPr>
            <w:rFonts w:hint="eastAsia" w:ascii="仿宋" w:hAnsi="仿宋" w:eastAsia="仿宋" w:cs="Times New Roman"/>
            <w:kern w:val="2"/>
            <w:sz w:val="28"/>
            <w:szCs w:val="28"/>
            <w:u w:val="none"/>
          </w:rPr>
          <w:t>)</w:t>
        </w:r>
      </w:ins>
      <w:r>
        <w:rPr>
          <w:rFonts w:hint="eastAsia" w:ascii="仿宋" w:hAnsi="仿宋" w:eastAsia="仿宋" w:cs="Times New Roman"/>
          <w:kern w:val="2"/>
          <w:sz w:val="28"/>
          <w:szCs w:val="28"/>
        </w:rPr>
        <w:t>的报名事宜，请予接洽！</w:t>
      </w:r>
    </w:p>
    <w:p w14:paraId="704CDB59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2A70D1AC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5F5EB3D7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510FF2A9">
      <w:pPr>
        <w:widowControl w:val="0"/>
        <w:wordWrap w:val="0"/>
        <w:spacing w:after="0" w:line="240" w:lineRule="auto"/>
        <w:ind w:firstLine="560" w:firstLineChars="200"/>
        <w:jc w:val="righ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单位名称：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             </w:t>
      </w:r>
    </w:p>
    <w:p w14:paraId="28FB5743">
      <w:pPr>
        <w:widowControl w:val="0"/>
        <w:spacing w:after="0" w:line="240" w:lineRule="auto"/>
        <w:ind w:firstLine="560" w:firstLineChars="200"/>
        <w:jc w:val="righ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（加盖公章）</w:t>
      </w:r>
    </w:p>
    <w:p w14:paraId="2E5B5955">
      <w:pPr>
        <w:widowControl w:val="0"/>
        <w:spacing w:after="0" w:line="240" w:lineRule="auto"/>
        <w:ind w:firstLine="560" w:firstLineChars="200"/>
        <w:jc w:val="righ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年   月   日</w:t>
      </w:r>
    </w:p>
    <w:p w14:paraId="1C75B16A">
      <w:pPr>
        <w:bidi w:val="0"/>
        <w:rPr>
          <w:lang w:val="en-US" w:eastAsia="zh-CN"/>
        </w:rPr>
      </w:pPr>
    </w:p>
    <w:p w14:paraId="27B01B38">
      <w:pPr>
        <w:pStyle w:val="2"/>
        <w:rPr>
          <w:lang w:val="en-US" w:eastAsia="zh-CN"/>
        </w:rPr>
      </w:pPr>
    </w:p>
    <w:p w14:paraId="1AE7BA79">
      <w:pPr>
        <w:rPr>
          <w:lang w:val="en-US" w:eastAsia="zh-CN"/>
        </w:rPr>
      </w:pPr>
    </w:p>
    <w:p w14:paraId="79425252">
      <w:pPr>
        <w:pStyle w:val="2"/>
        <w:rPr>
          <w:lang w:val="en-US" w:eastAsia="zh-CN"/>
        </w:rPr>
      </w:pPr>
    </w:p>
    <w:p w14:paraId="18B1DF0E">
      <w:pPr>
        <w:rPr>
          <w:lang w:val="en-US" w:eastAsia="zh-CN"/>
        </w:rPr>
      </w:pPr>
    </w:p>
    <w:p w14:paraId="09DB5BD1">
      <w:pPr>
        <w:pStyle w:val="2"/>
        <w:rPr>
          <w:lang w:val="en-US" w:eastAsia="zh-CN"/>
        </w:rPr>
      </w:pPr>
    </w:p>
    <w:p w14:paraId="7A463CB8">
      <w:pPr>
        <w:rPr>
          <w:lang w:val="en-US" w:eastAsia="zh-CN"/>
        </w:rPr>
      </w:pPr>
    </w:p>
    <w:p w14:paraId="712918DE">
      <w:pPr>
        <w:pStyle w:val="2"/>
        <w:rPr>
          <w:lang w:val="en-US" w:eastAsia="zh-CN"/>
        </w:rPr>
      </w:pPr>
    </w:p>
    <w:p w14:paraId="2584661E">
      <w:pPr>
        <w:rPr>
          <w:lang w:val="en-US" w:eastAsia="zh-CN"/>
        </w:rPr>
      </w:pPr>
    </w:p>
    <w:p w14:paraId="59D42401">
      <w:pPr>
        <w:pStyle w:val="2"/>
        <w:rPr>
          <w:lang w:val="en-US" w:eastAsia="zh-CN"/>
        </w:rPr>
      </w:pPr>
    </w:p>
    <w:p w14:paraId="79BDD4DD">
      <w:pPr>
        <w:rPr>
          <w:lang w:val="en-US" w:eastAsia="zh-CN"/>
        </w:rPr>
      </w:pPr>
    </w:p>
    <w:p w14:paraId="569AAB94">
      <w:pPr>
        <w:pStyle w:val="2"/>
        <w:rPr>
          <w:lang w:val="en-US" w:eastAsia="zh-CN"/>
        </w:rPr>
      </w:pPr>
    </w:p>
    <w:p w14:paraId="3A9B164D">
      <w:pPr>
        <w:rPr>
          <w:lang w:val="en-US" w:eastAsia="zh-CN"/>
        </w:rPr>
      </w:pPr>
    </w:p>
    <w:p w14:paraId="4588DB0E">
      <w:pPr>
        <w:rPr>
          <w:lang w:val="en-US" w:eastAsia="zh-CN"/>
        </w:rPr>
      </w:pPr>
    </w:p>
    <w:p w14:paraId="01074357">
      <w:pPr>
        <w:pStyle w:val="2"/>
        <w:rPr>
          <w:lang w:val="en-US" w:eastAsia="zh-CN"/>
        </w:rPr>
      </w:pPr>
    </w:p>
    <w:p w14:paraId="0DF7C129">
      <w:pPr>
        <w:rPr>
          <w:lang w:val="en-US" w:eastAsia="zh-CN"/>
        </w:rPr>
      </w:pPr>
    </w:p>
    <w:p w14:paraId="378B2765">
      <w:pPr>
        <w:jc w:val="lef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附件三：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经办人身份证（正反面）复印件</w:t>
      </w:r>
    </w:p>
    <w:p w14:paraId="566077FA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 xml:space="preserve">身份证（正面）： </w:t>
      </w:r>
    </w:p>
    <w:p w14:paraId="29FECE99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39133C28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4A3040C3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3582DE71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63DF11D9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3B1FD349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656613DA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0A7A2B94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69488F4B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身份证（背面）：</w:t>
      </w:r>
    </w:p>
    <w:p w14:paraId="4B467A77">
      <w:pPr>
        <w:pStyle w:val="2"/>
        <w:rPr>
          <w:lang w:val="en-US" w:eastAsia="zh-CN"/>
        </w:rPr>
      </w:pPr>
    </w:p>
    <w:p w14:paraId="2C7394C9">
      <w:pPr>
        <w:bidi w:val="0"/>
        <w:rPr>
          <w:lang w:val="en-US" w:eastAsia="zh-CN"/>
        </w:rPr>
      </w:pPr>
    </w:p>
    <w:p w14:paraId="6ADFBE7D">
      <w:pPr>
        <w:tabs>
          <w:tab w:val="left" w:pos="5612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4C9371BB">
      <w:pPr>
        <w:pStyle w:val="2"/>
        <w:rPr>
          <w:rFonts w:hint="eastAsia"/>
          <w:lang w:val="en-US" w:eastAsia="zh-CN"/>
        </w:rPr>
      </w:pPr>
    </w:p>
    <w:p w14:paraId="1D56C0D9">
      <w:pPr>
        <w:rPr>
          <w:rFonts w:hint="eastAsia"/>
          <w:lang w:val="en-US" w:eastAsia="zh-CN"/>
        </w:rPr>
      </w:pPr>
    </w:p>
    <w:p w14:paraId="1DA97F14">
      <w:pPr>
        <w:pStyle w:val="2"/>
        <w:rPr>
          <w:rFonts w:hint="eastAsia"/>
          <w:lang w:val="en-US" w:eastAsia="zh-CN"/>
        </w:rPr>
      </w:pPr>
    </w:p>
    <w:p w14:paraId="45462CE0">
      <w:pPr>
        <w:rPr>
          <w:rFonts w:hint="eastAsia"/>
          <w:lang w:val="en-US" w:eastAsia="zh-CN"/>
        </w:rPr>
      </w:pPr>
    </w:p>
    <w:p w14:paraId="61D512E8">
      <w:pPr>
        <w:pStyle w:val="2"/>
        <w:rPr>
          <w:rFonts w:hint="eastAsia"/>
          <w:lang w:val="en-US" w:eastAsia="zh-CN"/>
        </w:rPr>
      </w:pPr>
    </w:p>
    <w:p w14:paraId="11C4B373">
      <w:pPr>
        <w:rPr>
          <w:rFonts w:hint="eastAsia"/>
          <w:lang w:val="en-US" w:eastAsia="zh-CN"/>
        </w:rPr>
      </w:pPr>
    </w:p>
    <w:p w14:paraId="312A5226">
      <w:pPr>
        <w:pStyle w:val="2"/>
        <w:rPr>
          <w:rFonts w:hint="eastAsia"/>
          <w:lang w:val="en-US" w:eastAsia="zh-CN"/>
        </w:rPr>
      </w:pPr>
    </w:p>
    <w:p w14:paraId="642140AC">
      <w:pPr>
        <w:rPr>
          <w:rFonts w:hint="eastAsia"/>
          <w:lang w:val="en-US" w:eastAsia="zh-CN"/>
        </w:rPr>
      </w:pPr>
    </w:p>
    <w:p w14:paraId="6783D380">
      <w:pPr>
        <w:pStyle w:val="2"/>
        <w:rPr>
          <w:rFonts w:hint="eastAsia"/>
          <w:lang w:val="en-US" w:eastAsia="zh-CN"/>
        </w:rPr>
      </w:pPr>
    </w:p>
    <w:p w14:paraId="2FBA536B">
      <w:pPr>
        <w:rPr>
          <w:rFonts w:hint="eastAsia"/>
          <w:lang w:val="en-US" w:eastAsia="zh-CN"/>
        </w:rPr>
      </w:pPr>
    </w:p>
    <w:p w14:paraId="7C078D00">
      <w:pPr>
        <w:pStyle w:val="2"/>
        <w:rPr>
          <w:rFonts w:hint="eastAsia"/>
          <w:lang w:val="en-US" w:eastAsia="zh-CN"/>
        </w:rPr>
      </w:pPr>
    </w:p>
    <w:p w14:paraId="32E8DFCE">
      <w:pPr>
        <w:rPr>
          <w:rFonts w:hint="eastAsia"/>
          <w:lang w:val="en-US" w:eastAsia="zh-CN"/>
        </w:rPr>
      </w:pPr>
    </w:p>
    <w:p w14:paraId="4D2B9634">
      <w:pPr>
        <w:pStyle w:val="2"/>
        <w:rPr>
          <w:rFonts w:hint="eastAsia"/>
          <w:lang w:val="en-US" w:eastAsia="zh-CN"/>
        </w:rPr>
      </w:pPr>
    </w:p>
    <w:p w14:paraId="5BD68A30">
      <w:pPr>
        <w:rPr>
          <w:rFonts w:hint="eastAsia"/>
          <w:lang w:val="en-US" w:eastAsia="zh-CN"/>
        </w:rPr>
      </w:pPr>
    </w:p>
    <w:p w14:paraId="0F0D31DC">
      <w:pPr>
        <w:pStyle w:val="2"/>
        <w:rPr>
          <w:rFonts w:hint="eastAsia"/>
          <w:lang w:val="en-US" w:eastAsia="zh-CN"/>
        </w:rPr>
      </w:pPr>
    </w:p>
    <w:p w14:paraId="56233F0D">
      <w:pPr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附件四：            </w:t>
      </w:r>
    </w:p>
    <w:p w14:paraId="3585E169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E3C5482">
      <w:pPr>
        <w:jc w:val="center"/>
        <w:rPr>
          <w:rFonts w:hint="eastAsia" w:ascii="仿宋" w:hAnsi="仿宋" w:eastAsia="仿宋" w:cs="仿宋"/>
          <w:sz w:val="44"/>
          <w:szCs w:val="4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44"/>
          <w:szCs w:val="44"/>
          <w:highlight w:val="none"/>
          <w:lang w:val="en-US" w:eastAsia="zh-CN"/>
        </w:rPr>
        <w:t>微信收款方式</w:t>
      </w:r>
    </w:p>
    <w:p w14:paraId="262BF0D3">
      <w:pPr>
        <w:pStyle w:val="2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</w:p>
    <w:p w14:paraId="451E720F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787775" cy="4489450"/>
            <wp:effectExtent l="0" t="0" r="3175" b="6350"/>
            <wp:docPr id="4" name="图片 4" descr="ee982eb92b1822e6e345b60f11b97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e982eb92b1822e6e345b60f11b97d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87775" cy="448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48749"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037CB615">
      <w:pPr>
        <w:jc w:val="center"/>
        <w:rPr>
          <w:rFonts w:hint="eastAsia"/>
          <w:color w:val="FF0000"/>
          <w:sz w:val="30"/>
          <w:szCs w:val="30"/>
          <w:lang w:val="en-US" w:eastAsia="zh-CN"/>
        </w:rPr>
      </w:pPr>
      <w:r>
        <w:rPr>
          <w:rFonts w:hint="eastAsia"/>
          <w:color w:val="FF0000"/>
          <w:sz w:val="30"/>
          <w:szCs w:val="30"/>
          <w:lang w:val="en-US" w:eastAsia="zh-CN"/>
        </w:rPr>
        <w:t>注：付款时请备注公司全称</w:t>
      </w:r>
    </w:p>
    <w:p w14:paraId="2E881016">
      <w:pPr>
        <w:pStyle w:val="13"/>
        <w:numPr>
          <w:ilvl w:val="4"/>
          <w:numId w:val="0"/>
        </w:numPr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竞选文件资料费：人民币300.00元/份(竞选文件获取后不退,竞选资格不得转让)。</w:t>
      </w:r>
    </w:p>
    <w:p w14:paraId="69BF83DD">
      <w:pPr>
        <w:pStyle w:val="14"/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3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小鱼儿">
    <w15:presenceInfo w15:providerId="WPS Office" w15:userId="13998017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yZTNkZjBiZjUxNmJhMGRiNGM0YmM4NGQ4ODAxZWIifQ=="/>
  </w:docVars>
  <w:rsids>
    <w:rsidRoot w:val="00000000"/>
    <w:rsid w:val="000A2EAB"/>
    <w:rsid w:val="05FB0FD0"/>
    <w:rsid w:val="06307106"/>
    <w:rsid w:val="06415031"/>
    <w:rsid w:val="06933AD6"/>
    <w:rsid w:val="0F5306F4"/>
    <w:rsid w:val="110E3C70"/>
    <w:rsid w:val="12B006B2"/>
    <w:rsid w:val="13C7650B"/>
    <w:rsid w:val="163C01EA"/>
    <w:rsid w:val="17BF3A6A"/>
    <w:rsid w:val="1A306B6C"/>
    <w:rsid w:val="1A595693"/>
    <w:rsid w:val="1DF4614E"/>
    <w:rsid w:val="210A24EA"/>
    <w:rsid w:val="213C2146"/>
    <w:rsid w:val="227C4964"/>
    <w:rsid w:val="24DB705A"/>
    <w:rsid w:val="24E567F1"/>
    <w:rsid w:val="265A7723"/>
    <w:rsid w:val="26A14161"/>
    <w:rsid w:val="270E30D1"/>
    <w:rsid w:val="27AF7BD6"/>
    <w:rsid w:val="28DD72CB"/>
    <w:rsid w:val="2F9E0C61"/>
    <w:rsid w:val="3630052B"/>
    <w:rsid w:val="363E3644"/>
    <w:rsid w:val="3A16213F"/>
    <w:rsid w:val="3B9C7BFC"/>
    <w:rsid w:val="3FE67D19"/>
    <w:rsid w:val="46FA7B54"/>
    <w:rsid w:val="470A7FC4"/>
    <w:rsid w:val="4B270B61"/>
    <w:rsid w:val="512F795F"/>
    <w:rsid w:val="537D5D3A"/>
    <w:rsid w:val="55870EA9"/>
    <w:rsid w:val="569B5D69"/>
    <w:rsid w:val="5CBC7B70"/>
    <w:rsid w:val="5FDE2393"/>
    <w:rsid w:val="5FEF0DDC"/>
    <w:rsid w:val="621B360A"/>
    <w:rsid w:val="638B696B"/>
    <w:rsid w:val="63992140"/>
    <w:rsid w:val="662E7E7B"/>
    <w:rsid w:val="68FD63D1"/>
    <w:rsid w:val="69B52F00"/>
    <w:rsid w:val="6A5645D8"/>
    <w:rsid w:val="6F77220A"/>
    <w:rsid w:val="70BB6C5E"/>
    <w:rsid w:val="78C6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Indent"/>
    <w:basedOn w:val="1"/>
    <w:next w:val="1"/>
    <w:qFormat/>
    <w:uiPriority w:val="0"/>
    <w:pPr>
      <w:ind w:firstLine="630"/>
    </w:pPr>
    <w:rPr>
      <w:rFonts w:ascii="Times New Roman"/>
      <w:kern w:val="2"/>
      <w:sz w:val="32"/>
    </w:rPr>
  </w:style>
  <w:style w:type="paragraph" w:styleId="4">
    <w:name w:val="Plain Text"/>
    <w:basedOn w:val="1"/>
    <w:qFormat/>
    <w:uiPriority w:val="99"/>
    <w:pPr>
      <w:autoSpaceDE w:val="0"/>
      <w:autoSpaceDN w:val="0"/>
      <w:adjustRightInd w:val="0"/>
    </w:pPr>
    <w:rPr>
      <w:rFonts w:ascii="宋体" w:hAnsi="Tms Rmn" w:cs="宋体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"/>
    <w:basedOn w:val="2"/>
    <w:next w:val="1"/>
    <w:autoRedefine/>
    <w:unhideWhenUsed/>
    <w:qFormat/>
    <w:uiPriority w:val="99"/>
    <w:pPr>
      <w:tabs>
        <w:tab w:val="left" w:pos="780"/>
        <w:tab w:val="clear" w:pos="0"/>
      </w:tabs>
      <w:ind w:firstLine="420" w:firstLineChars="100"/>
    </w:pPr>
  </w:style>
  <w:style w:type="paragraph" w:styleId="8">
    <w:name w:val="Body Text First Indent 2"/>
    <w:basedOn w:val="3"/>
    <w:next w:val="1"/>
    <w:autoRedefine/>
    <w:qFormat/>
    <w:uiPriority w:val="0"/>
    <w:pPr>
      <w:ind w:firstLine="420" w:firstLineChars="200"/>
    </w:p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2">
    <w:name w:val="Quote"/>
    <w:basedOn w:val="1"/>
    <w:next w:val="1"/>
    <w:autoRedefine/>
    <w:qFormat/>
    <w:uiPriority w:val="0"/>
    <w:pPr>
      <w:tabs>
        <w:tab w:val="left" w:pos="0"/>
      </w:tabs>
      <w:wordWrap w:val="0"/>
      <w:spacing w:before="200" w:after="160"/>
      <w:ind w:left="864" w:right="864"/>
      <w:jc w:val="center"/>
    </w:pPr>
    <w:rPr>
      <w:rFonts w:ascii="Times New Roman" w:hAnsi="Times New Roman" w:eastAsia="宋体" w:cs="Times New Roman"/>
      <w:i/>
      <w:sz w:val="21"/>
      <w:lang w:val="en-US" w:eastAsia="zh-CN" w:bidi="ar-SA"/>
    </w:rPr>
  </w:style>
  <w:style w:type="paragraph" w:customStyle="1" w:styleId="13">
    <w:name w:val="标题 5（有编号）（绿盟科技）"/>
    <w:basedOn w:val="1"/>
    <w:next w:val="14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14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715</Words>
  <Characters>741</Characters>
  <Lines>0</Lines>
  <Paragraphs>0</Paragraphs>
  <TotalTime>0</TotalTime>
  <ScaleCrop>false</ScaleCrop>
  <LinksUpToDate>false</LinksUpToDate>
  <CharactersWithSpaces>921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小鱼儿</cp:lastModifiedBy>
  <dcterms:modified xsi:type="dcterms:W3CDTF">2024-10-11T02:23:05Z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A3C3E51A7FAA40A0A86DE82658858FCC</vt:lpwstr>
  </property>
</Properties>
</file>