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1DEF3">
      <w:pPr>
        <w:pStyle w:val="20"/>
        <w:jc w:val="center"/>
        <w:outlineLvl w:val="0"/>
        <w:rPr>
          <w:ins w:id="0" w:author="lz" w:date="2026-08-05T16:32:21Z"/>
          <w:rFonts w:hint="eastAsia" w:ascii="仿宋" w:hAnsi="仿宋" w:eastAsia="仿宋" w:cs="仿宋"/>
          <w:highlight w:val="none"/>
        </w:rPr>
      </w:pPr>
      <w:ins w:id="1" w:author="lz" w:date="2026-08-05T16:32:21Z">
        <w:bookmarkStart w:id="0" w:name="_Toc27801"/>
        <w:r>
          <w:rPr>
            <w:rFonts w:hint="eastAsia" w:ascii="仿宋" w:hAnsi="仿宋" w:eastAsia="仿宋" w:cs="仿宋"/>
            <w:b/>
            <w:sz w:val="36"/>
            <w:highlight w:val="none"/>
          </w:rPr>
          <w:t>第三章 技术、服务及其他要求</w:t>
        </w:r>
        <w:bookmarkEnd w:id="0"/>
      </w:ins>
    </w:p>
    <w:p w14:paraId="2E104DF2">
      <w:pPr>
        <w:pStyle w:val="20"/>
        <w:ind w:firstLine="480"/>
        <w:jc w:val="left"/>
        <w:rPr>
          <w:ins w:id="2" w:author="lz" w:date="2026-08-05T16:32:21Z"/>
          <w:rFonts w:hint="eastAsia" w:ascii="仿宋" w:hAnsi="仿宋" w:eastAsia="仿宋" w:cs="仿宋"/>
          <w:highlight w:val="none"/>
        </w:rPr>
      </w:pPr>
      <w:ins w:id="3" w:author="lz" w:date="2026-08-05T16:32:21Z">
        <w:r>
          <w:rPr>
            <w:rFonts w:hint="eastAsia" w:ascii="仿宋" w:hAnsi="仿宋" w:eastAsia="仿宋" w:cs="仿宋"/>
            <w:highlight w:val="none"/>
          </w:rPr>
          <w:t>（注：本章的技术、服务及其他要求中，带“★”的要求为实质性要求。</w:t>
        </w:r>
      </w:ins>
      <w:ins w:id="4" w:author="lz" w:date="2026-08-05T16:32:21Z">
        <w:r>
          <w:rPr>
            <w:rFonts w:hint="eastAsia" w:ascii="仿宋" w:hAnsi="仿宋" w:eastAsia="仿宋" w:cs="仿宋"/>
            <w:highlight w:val="none"/>
            <w:lang w:eastAsia="zh-CN"/>
          </w:rPr>
          <w:t>采购人</w:t>
        </w:r>
      </w:ins>
      <w:ins w:id="5" w:author="lz" w:date="2026-08-05T16:32:21Z">
        <w:r>
          <w:rPr>
            <w:rFonts w:hint="eastAsia" w:ascii="仿宋" w:hAnsi="仿宋" w:eastAsia="仿宋" w:cs="仿宋"/>
            <w:highlight w:val="none"/>
          </w:rPr>
          <w:t>、代理机构应当根据项目实际要求合理设定，并在第五章符合性审查中明确响应要求。）</w:t>
        </w:r>
      </w:ins>
    </w:p>
    <w:p w14:paraId="7461EA8B">
      <w:pPr>
        <w:pStyle w:val="20"/>
        <w:jc w:val="left"/>
        <w:outlineLvl w:val="1"/>
        <w:rPr>
          <w:ins w:id="6" w:author="lz" w:date="2026-08-05T16:32:21Z"/>
          <w:rFonts w:hint="eastAsia" w:ascii="仿宋" w:hAnsi="仿宋" w:eastAsia="仿宋" w:cs="仿宋"/>
          <w:highlight w:val="none"/>
          <w:lang w:eastAsia="zh-CN"/>
        </w:rPr>
      </w:pPr>
      <w:ins w:id="7" w:author="lz" w:date="2026-08-05T16:32:21Z">
        <w:r>
          <w:rPr>
            <w:rFonts w:hint="eastAsia" w:ascii="仿宋" w:hAnsi="仿宋" w:eastAsia="仿宋" w:cs="仿宋"/>
            <w:b/>
            <w:sz w:val="28"/>
            <w:highlight w:val="none"/>
          </w:rPr>
          <w:t>3.1.</w:t>
        </w:r>
      </w:ins>
      <w:ins w:id="8" w:author="lz" w:date="2026-08-05T16:32:21Z">
        <w:r>
          <w:rPr>
            <w:rFonts w:hint="eastAsia" w:ascii="仿宋" w:hAnsi="仿宋" w:eastAsia="仿宋" w:cs="仿宋"/>
            <w:b/>
            <w:sz w:val="28"/>
            <w:highlight w:val="none"/>
            <w:lang w:val="en-US" w:eastAsia="zh-CN"/>
          </w:rPr>
          <w:t>标的情况</w:t>
        </w:r>
      </w:ins>
    </w:p>
    <w:p w14:paraId="7E814204">
      <w:pPr>
        <w:pStyle w:val="20"/>
        <w:jc w:val="left"/>
        <w:outlineLvl w:val="2"/>
        <w:rPr>
          <w:ins w:id="9" w:author="lz" w:date="2026-08-05T16:32:21Z"/>
          <w:rFonts w:hint="eastAsia" w:ascii="仿宋" w:hAnsi="仿宋" w:eastAsia="仿宋" w:cs="仿宋"/>
          <w:b/>
          <w:bCs/>
          <w:i w:val="0"/>
          <w:iCs w:val="0"/>
        </w:rPr>
      </w:pPr>
      <w:ins w:id="10" w:author="lz" w:date="2026-08-05T16:32:21Z">
        <w:r>
          <w:rPr>
            <w:rFonts w:hint="eastAsia" w:ascii="仿宋" w:hAnsi="仿宋" w:eastAsia="仿宋" w:cs="仿宋"/>
            <w:b/>
            <w:bCs/>
            <w:i w:val="0"/>
            <w:iCs w:val="0"/>
            <w:sz w:val="24"/>
            <w:szCs w:val="24"/>
          </w:rPr>
          <w:t>采购包1：</w:t>
        </w:r>
      </w:ins>
    </w:p>
    <w:tbl>
      <w:tblPr>
        <w:tblStyle w:val="14"/>
        <w:tblW w:w="499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26"/>
        <w:gridCol w:w="505"/>
        <w:gridCol w:w="2445"/>
        <w:gridCol w:w="1485"/>
        <w:gridCol w:w="1112"/>
        <w:gridCol w:w="1151"/>
        <w:gridCol w:w="1393"/>
      </w:tblGrid>
      <w:tr w14:paraId="79834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ins w:id="11" w:author="lz" w:date="2026-08-05T16:32:21Z"/>
        </w:trPr>
        <w:tc>
          <w:tcPr>
            <w:tcW w:w="250" w:type="pct"/>
            <w:vAlign w:val="center"/>
          </w:tcPr>
          <w:p w14:paraId="76FC74E9">
            <w:pPr>
              <w:pStyle w:val="20"/>
              <w:jc w:val="center"/>
              <w:rPr>
                <w:ins w:id="12" w:author="lz" w:date="2026-08-05T16:32:21Z"/>
                <w:rFonts w:hint="eastAsia" w:ascii="仿宋" w:hAnsi="仿宋" w:eastAsia="仿宋" w:cs="仿宋"/>
                <w:sz w:val="21"/>
                <w:szCs w:val="21"/>
                <w:lang w:val="en-US" w:eastAsia="zh-CN"/>
              </w:rPr>
            </w:pPr>
            <w:ins w:id="13" w:author="lz" w:date="2026-08-05T16:32:21Z">
              <w:r>
                <w:rPr>
                  <w:rFonts w:hint="eastAsia" w:ascii="仿宋" w:hAnsi="仿宋" w:eastAsia="仿宋" w:cs="仿宋"/>
                  <w:sz w:val="21"/>
                  <w:szCs w:val="21"/>
                  <w:lang w:val="en-US" w:eastAsia="zh-CN"/>
                </w:rPr>
                <w:t>包号</w:t>
              </w:r>
            </w:ins>
          </w:p>
        </w:tc>
        <w:tc>
          <w:tcPr>
            <w:tcW w:w="297" w:type="pct"/>
            <w:vAlign w:val="center"/>
          </w:tcPr>
          <w:p w14:paraId="0F6D0CA4">
            <w:pPr>
              <w:pStyle w:val="20"/>
              <w:jc w:val="center"/>
              <w:rPr>
                <w:ins w:id="14" w:author="lz" w:date="2026-08-05T16:32:21Z"/>
                <w:rFonts w:hint="eastAsia" w:ascii="仿宋" w:hAnsi="仿宋" w:eastAsia="仿宋" w:cs="仿宋"/>
                <w:sz w:val="21"/>
                <w:szCs w:val="21"/>
                <w:lang w:val="en-US" w:eastAsia="zh-CN"/>
              </w:rPr>
            </w:pPr>
            <w:ins w:id="15" w:author="lz" w:date="2026-08-05T16:32:21Z">
              <w:r>
                <w:rPr>
                  <w:rFonts w:hint="eastAsia" w:ascii="仿宋" w:hAnsi="仿宋" w:eastAsia="仿宋" w:cs="仿宋"/>
                  <w:sz w:val="21"/>
                  <w:szCs w:val="21"/>
                  <w:lang w:val="en-US" w:eastAsia="zh-CN"/>
                </w:rPr>
                <w:t>编号</w:t>
              </w:r>
            </w:ins>
          </w:p>
        </w:tc>
        <w:tc>
          <w:tcPr>
            <w:tcW w:w="1434" w:type="pct"/>
            <w:vAlign w:val="center"/>
          </w:tcPr>
          <w:p w14:paraId="36D9768F">
            <w:pPr>
              <w:pStyle w:val="20"/>
              <w:jc w:val="center"/>
              <w:rPr>
                <w:ins w:id="16" w:author="lz" w:date="2026-08-05T16:32:21Z"/>
                <w:rFonts w:hint="eastAsia" w:ascii="仿宋" w:hAnsi="仿宋" w:eastAsia="仿宋" w:cs="仿宋"/>
                <w:sz w:val="21"/>
                <w:szCs w:val="21"/>
                <w:lang w:val="en-US" w:eastAsia="zh-CN"/>
              </w:rPr>
            </w:pPr>
            <w:ins w:id="17" w:author="lz" w:date="2026-08-05T16:32:21Z">
              <w:r>
                <w:rPr>
                  <w:rFonts w:hint="eastAsia" w:ascii="仿宋" w:hAnsi="仿宋" w:eastAsia="仿宋" w:cs="仿宋"/>
                  <w:sz w:val="21"/>
                  <w:szCs w:val="21"/>
                  <w:lang w:val="en-US" w:eastAsia="zh-CN"/>
                </w:rPr>
                <w:t>标的名称</w:t>
              </w:r>
            </w:ins>
          </w:p>
        </w:tc>
        <w:tc>
          <w:tcPr>
            <w:tcW w:w="871" w:type="pct"/>
            <w:vAlign w:val="center"/>
          </w:tcPr>
          <w:p w14:paraId="459A9D20">
            <w:pPr>
              <w:pStyle w:val="20"/>
              <w:jc w:val="center"/>
              <w:rPr>
                <w:ins w:id="18" w:author="lz" w:date="2026-08-05T16:32:21Z"/>
                <w:rFonts w:hint="eastAsia" w:ascii="仿宋" w:hAnsi="仿宋" w:eastAsia="仿宋" w:cs="仿宋"/>
                <w:sz w:val="21"/>
                <w:szCs w:val="21"/>
                <w:lang w:val="en-US" w:eastAsia="zh-CN"/>
              </w:rPr>
            </w:pPr>
            <w:ins w:id="19" w:author="lz" w:date="2026-08-05T16:32:21Z">
              <w:r>
                <w:rPr>
                  <w:rFonts w:hint="eastAsia" w:ascii="仿宋" w:hAnsi="仿宋" w:eastAsia="仿宋" w:cs="仿宋"/>
                  <w:sz w:val="21"/>
                  <w:szCs w:val="21"/>
                  <w:lang w:val="en-US" w:eastAsia="zh-CN"/>
                </w:rPr>
                <w:t>★最高单价限价（元）</w:t>
              </w:r>
            </w:ins>
          </w:p>
        </w:tc>
        <w:tc>
          <w:tcPr>
            <w:tcW w:w="652" w:type="pct"/>
            <w:vAlign w:val="center"/>
          </w:tcPr>
          <w:p w14:paraId="4AF3ECC9">
            <w:pPr>
              <w:pStyle w:val="20"/>
              <w:jc w:val="center"/>
              <w:rPr>
                <w:ins w:id="20" w:author="lz" w:date="2026-08-05T16:32:21Z"/>
                <w:rFonts w:hint="eastAsia" w:ascii="仿宋" w:hAnsi="仿宋" w:eastAsia="仿宋" w:cs="仿宋"/>
                <w:sz w:val="21"/>
                <w:szCs w:val="21"/>
                <w:lang w:val="en-US" w:eastAsia="zh-CN"/>
              </w:rPr>
            </w:pPr>
            <w:ins w:id="21" w:author="lz" w:date="2026-08-05T16:32:21Z">
              <w:r>
                <w:rPr>
                  <w:rFonts w:hint="eastAsia" w:ascii="仿宋" w:hAnsi="仿宋" w:eastAsia="仿宋" w:cs="仿宋"/>
                  <w:sz w:val="21"/>
                  <w:szCs w:val="21"/>
                  <w:lang w:val="en-US" w:eastAsia="zh-CN"/>
                </w:rPr>
                <w:t>使用数量</w:t>
              </w:r>
            </w:ins>
          </w:p>
        </w:tc>
        <w:tc>
          <w:tcPr>
            <w:tcW w:w="675" w:type="pct"/>
            <w:vAlign w:val="center"/>
          </w:tcPr>
          <w:p w14:paraId="01D18FA0">
            <w:pPr>
              <w:pStyle w:val="20"/>
              <w:jc w:val="center"/>
              <w:rPr>
                <w:ins w:id="22" w:author="lz" w:date="2026-08-05T16:32:21Z"/>
                <w:rFonts w:hint="eastAsia" w:ascii="仿宋" w:hAnsi="仿宋" w:eastAsia="仿宋" w:cs="仿宋"/>
                <w:sz w:val="21"/>
                <w:szCs w:val="21"/>
                <w:lang w:val="en-US" w:eastAsia="zh-CN"/>
              </w:rPr>
            </w:pPr>
            <w:ins w:id="23" w:author="lz" w:date="2026-08-05T16:32:21Z">
              <w:r>
                <w:rPr>
                  <w:rFonts w:hint="eastAsia" w:ascii="仿宋" w:hAnsi="仿宋" w:eastAsia="仿宋" w:cs="仿宋"/>
                  <w:sz w:val="21"/>
                  <w:szCs w:val="21"/>
                  <w:lang w:val="en-US" w:eastAsia="zh-CN"/>
                </w:rPr>
                <w:t>计量单位</w:t>
              </w:r>
            </w:ins>
          </w:p>
        </w:tc>
        <w:tc>
          <w:tcPr>
            <w:tcW w:w="817" w:type="pct"/>
            <w:vAlign w:val="center"/>
          </w:tcPr>
          <w:p w14:paraId="7ED8724F">
            <w:pPr>
              <w:pStyle w:val="20"/>
              <w:jc w:val="center"/>
              <w:rPr>
                <w:ins w:id="24" w:author="lz" w:date="2026-08-05T16:32:21Z"/>
                <w:rFonts w:hint="eastAsia" w:ascii="仿宋" w:hAnsi="仿宋" w:eastAsia="仿宋" w:cs="仿宋"/>
                <w:sz w:val="21"/>
                <w:szCs w:val="21"/>
                <w:lang w:val="en-US" w:eastAsia="zh-CN"/>
              </w:rPr>
            </w:pPr>
            <w:ins w:id="25" w:author="lz" w:date="2026-08-05T16:32:21Z">
              <w:r>
                <w:rPr>
                  <w:rFonts w:hint="eastAsia" w:ascii="仿宋" w:hAnsi="仿宋" w:eastAsia="仿宋" w:cs="仿宋"/>
                  <w:sz w:val="21"/>
                  <w:szCs w:val="21"/>
                  <w:lang w:val="en-US" w:eastAsia="zh-CN"/>
                </w:rPr>
                <w:t>项目最高限价（元）</w:t>
              </w:r>
            </w:ins>
          </w:p>
        </w:tc>
      </w:tr>
      <w:tr w14:paraId="6DC61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ins w:id="26" w:author="lz" w:date="2026-08-05T16:32:21Z"/>
        </w:trPr>
        <w:tc>
          <w:tcPr>
            <w:tcW w:w="250" w:type="pct"/>
            <w:vMerge w:val="restart"/>
            <w:vAlign w:val="center"/>
          </w:tcPr>
          <w:p w14:paraId="5BF9F3E6">
            <w:pPr>
              <w:pStyle w:val="20"/>
              <w:jc w:val="center"/>
              <w:rPr>
                <w:ins w:id="27" w:author="lz" w:date="2026-08-05T16:32:21Z"/>
                <w:rFonts w:hint="default" w:ascii="仿宋" w:hAnsi="仿宋" w:eastAsia="仿宋" w:cs="仿宋"/>
                <w:sz w:val="22"/>
                <w:szCs w:val="22"/>
                <w:lang w:val="en-US" w:eastAsia="zh-CN"/>
              </w:rPr>
            </w:pPr>
            <w:ins w:id="28" w:author="lz" w:date="2026-08-05T16:32:21Z">
              <w:r>
                <w:rPr>
                  <w:rFonts w:hint="eastAsia" w:ascii="仿宋" w:hAnsi="仿宋" w:eastAsia="仿宋" w:cs="仿宋"/>
                  <w:sz w:val="22"/>
                  <w:szCs w:val="22"/>
                  <w:lang w:val="en-US" w:eastAsia="zh-CN"/>
                </w:rPr>
                <w:t>1</w:t>
              </w:r>
            </w:ins>
          </w:p>
        </w:tc>
        <w:tc>
          <w:tcPr>
            <w:tcW w:w="297" w:type="pct"/>
            <w:vAlign w:val="center"/>
          </w:tcPr>
          <w:p w14:paraId="47453B58">
            <w:pPr>
              <w:keepNext w:val="0"/>
              <w:keepLines w:val="0"/>
              <w:widowControl/>
              <w:suppressLineNumbers w:val="0"/>
              <w:jc w:val="center"/>
              <w:textAlignment w:val="center"/>
              <w:rPr>
                <w:ins w:id="29" w:author="lz" w:date="2026-08-05T16:32:21Z"/>
                <w:rFonts w:hint="eastAsia" w:ascii="仿宋" w:hAnsi="仿宋" w:eastAsia="仿宋" w:cs="仿宋"/>
                <w:sz w:val="22"/>
                <w:szCs w:val="22"/>
                <w:lang w:val="en-US" w:eastAsia="zh-CN"/>
              </w:rPr>
            </w:pPr>
            <w:ins w:id="30" w:author="lz" w:date="2026-08-05T16:32:21Z">
              <w:r>
                <w:rPr>
                  <w:rFonts w:hint="eastAsia" w:ascii="仿宋" w:hAnsi="仿宋" w:eastAsia="仿宋" w:cs="仿宋"/>
                  <w:i w:val="0"/>
                  <w:iCs w:val="0"/>
                  <w:color w:val="000000"/>
                  <w:kern w:val="0"/>
                  <w:sz w:val="21"/>
                  <w:szCs w:val="21"/>
                  <w:u w:val="none"/>
                  <w:lang w:val="en-US" w:eastAsia="zh-CN" w:bidi="ar"/>
                </w:rPr>
                <w:t>1</w:t>
              </w:r>
            </w:ins>
          </w:p>
        </w:tc>
        <w:tc>
          <w:tcPr>
            <w:tcW w:w="2445" w:type="dxa"/>
            <w:vAlign w:val="center"/>
          </w:tcPr>
          <w:p w14:paraId="5C7D4857">
            <w:pPr>
              <w:keepNext w:val="0"/>
              <w:keepLines w:val="0"/>
              <w:widowControl/>
              <w:suppressLineNumbers w:val="0"/>
              <w:jc w:val="center"/>
              <w:textAlignment w:val="center"/>
              <w:rPr>
                <w:ins w:id="31" w:author="lz" w:date="2026-08-05T16:32:21Z"/>
                <w:rFonts w:hint="eastAsia" w:ascii="仿宋" w:hAnsi="仿宋" w:eastAsia="仿宋" w:cs="仿宋"/>
                <w:sz w:val="24"/>
                <w:szCs w:val="32"/>
                <w:lang w:val="en-US" w:eastAsia="zh-CN"/>
              </w:rPr>
            </w:pPr>
            <w:ins w:id="32" w:author="lz" w:date="2026-08-05T16:32:21Z">
              <w:r>
                <w:rPr>
                  <w:rFonts w:hint="eastAsia" w:ascii="仿宋" w:hAnsi="仿宋" w:eastAsia="仿宋" w:cs="仿宋"/>
                  <w:b w:val="0"/>
                  <w:bCs w:val="0"/>
                  <w:color w:val="auto"/>
                  <w:sz w:val="20"/>
                  <w:szCs w:val="20"/>
                  <w:highlight w:val="none"/>
                  <w:shd w:val="clear" w:color="auto" w:fill="auto"/>
                  <w:lang w:val="en-US" w:eastAsia="zh-CN"/>
                </w:rPr>
                <w:t>一次性尿杯</w:t>
              </w:r>
            </w:ins>
          </w:p>
        </w:tc>
        <w:tc>
          <w:tcPr>
            <w:tcW w:w="1485" w:type="dxa"/>
            <w:vAlign w:val="center"/>
          </w:tcPr>
          <w:p w14:paraId="3E64349C">
            <w:pPr>
              <w:keepNext w:val="0"/>
              <w:keepLines w:val="0"/>
              <w:widowControl/>
              <w:suppressLineNumbers w:val="0"/>
              <w:jc w:val="center"/>
              <w:textAlignment w:val="center"/>
              <w:rPr>
                <w:ins w:id="33" w:author="lz" w:date="2026-08-05T16:32:21Z"/>
                <w:rFonts w:hint="default" w:ascii="仿宋" w:hAnsi="仿宋" w:eastAsia="仿宋" w:cs="仿宋"/>
                <w:sz w:val="24"/>
                <w:szCs w:val="32"/>
                <w:lang w:val="en-US" w:eastAsia="zh-CN"/>
              </w:rPr>
            </w:pPr>
            <w:ins w:id="34" w:author="lz" w:date="2026-08-05T16:32:21Z">
              <w:r>
                <w:rPr>
                  <w:rFonts w:hint="eastAsia" w:ascii="仿宋" w:hAnsi="仿宋" w:eastAsia="仿宋" w:cs="仿宋"/>
                  <w:b w:val="0"/>
                  <w:bCs w:val="0"/>
                  <w:color w:val="auto"/>
                  <w:sz w:val="20"/>
                  <w:szCs w:val="20"/>
                  <w:highlight w:val="none"/>
                  <w:shd w:val="clear" w:color="auto" w:fill="auto"/>
                  <w:lang w:val="en-US" w:eastAsia="zh-CN"/>
                </w:rPr>
                <w:t>0.44</w:t>
              </w:r>
            </w:ins>
          </w:p>
        </w:tc>
        <w:tc>
          <w:tcPr>
            <w:tcW w:w="1112" w:type="dxa"/>
            <w:vAlign w:val="center"/>
          </w:tcPr>
          <w:p w14:paraId="2BEA39FC">
            <w:pPr>
              <w:keepNext w:val="0"/>
              <w:keepLines w:val="0"/>
              <w:widowControl/>
              <w:suppressLineNumbers w:val="0"/>
              <w:jc w:val="center"/>
              <w:textAlignment w:val="center"/>
              <w:rPr>
                <w:ins w:id="35" w:author="lz" w:date="2026-08-05T16:32:21Z"/>
                <w:rFonts w:hint="eastAsia" w:ascii="仿宋" w:hAnsi="仿宋" w:eastAsia="仿宋" w:cs="仿宋"/>
                <w:sz w:val="28"/>
                <w:szCs w:val="28"/>
                <w:highlight w:val="yellow"/>
                <w:lang w:val="en-US" w:eastAsia="zh-CN"/>
              </w:rPr>
            </w:pPr>
            <w:ins w:id="36" w:author="lz" w:date="2026-08-05T16:32:21Z">
              <w:r>
                <w:rPr>
                  <w:rFonts w:hint="eastAsia" w:ascii="仿宋" w:hAnsi="仿宋" w:eastAsia="仿宋" w:cs="仿宋"/>
                  <w:b w:val="0"/>
                  <w:bCs w:val="0"/>
                  <w:color w:val="auto"/>
                  <w:sz w:val="20"/>
                  <w:szCs w:val="20"/>
                  <w:highlight w:val="none"/>
                  <w:shd w:val="clear" w:color="auto" w:fill="auto"/>
                  <w:lang w:val="en-US" w:eastAsia="zh-CN"/>
                </w:rPr>
                <w:t>按计划</w:t>
              </w:r>
            </w:ins>
          </w:p>
        </w:tc>
        <w:tc>
          <w:tcPr>
            <w:tcW w:w="1151" w:type="dxa"/>
            <w:vAlign w:val="center"/>
          </w:tcPr>
          <w:p w14:paraId="7E2ECFC7">
            <w:pPr>
              <w:keepNext w:val="0"/>
              <w:keepLines w:val="0"/>
              <w:widowControl/>
              <w:suppressLineNumbers w:val="0"/>
              <w:jc w:val="center"/>
              <w:textAlignment w:val="center"/>
              <w:rPr>
                <w:ins w:id="37" w:author="lz" w:date="2026-08-05T16:32:21Z"/>
                <w:rFonts w:hint="eastAsia" w:ascii="仿宋" w:hAnsi="仿宋" w:eastAsia="仿宋" w:cs="仿宋"/>
                <w:sz w:val="24"/>
                <w:szCs w:val="32"/>
                <w:lang w:val="en-US" w:eastAsia="zh-CN"/>
              </w:rPr>
            </w:pPr>
            <w:ins w:id="38" w:author="lz" w:date="2026-08-05T16:32:21Z">
              <w:r>
                <w:rPr>
                  <w:rFonts w:hint="eastAsia" w:ascii="仿宋" w:hAnsi="仿宋" w:eastAsia="仿宋" w:cs="仿宋"/>
                  <w:b w:val="0"/>
                  <w:bCs w:val="0"/>
                  <w:color w:val="auto"/>
                  <w:sz w:val="20"/>
                  <w:szCs w:val="20"/>
                  <w:highlight w:val="none"/>
                  <w:shd w:val="clear" w:color="auto" w:fill="auto"/>
                  <w:lang w:val="en-US" w:eastAsia="zh-CN"/>
                </w:rPr>
                <w:t>只</w:t>
              </w:r>
            </w:ins>
          </w:p>
        </w:tc>
        <w:tc>
          <w:tcPr>
            <w:tcW w:w="817" w:type="pct"/>
            <w:vAlign w:val="center"/>
          </w:tcPr>
          <w:p w14:paraId="5F0811F6">
            <w:pPr>
              <w:keepNext w:val="0"/>
              <w:keepLines w:val="0"/>
              <w:widowControl/>
              <w:suppressLineNumbers w:val="0"/>
              <w:tabs>
                <w:tab w:val="center" w:pos="365"/>
                <w:tab w:val="left" w:pos="526"/>
              </w:tabs>
              <w:jc w:val="center"/>
              <w:textAlignment w:val="center"/>
              <w:rPr>
                <w:ins w:id="39" w:author="lz" w:date="2026-08-05T16:32:21Z"/>
                <w:rFonts w:hint="eastAsia" w:ascii="仿宋" w:hAnsi="仿宋" w:eastAsia="仿宋" w:cs="仿宋"/>
                <w:sz w:val="24"/>
                <w:szCs w:val="32"/>
                <w:lang w:val="en-US" w:eastAsia="zh-CN"/>
              </w:rPr>
            </w:pPr>
            <w:ins w:id="40" w:author="lz" w:date="2026-08-05T16:32:21Z">
              <w:r>
                <w:rPr>
                  <w:rFonts w:hint="eastAsia" w:ascii="仿宋" w:hAnsi="仿宋" w:eastAsia="仿宋" w:cs="仿宋"/>
                  <w:b w:val="0"/>
                  <w:bCs w:val="0"/>
                  <w:color w:val="auto"/>
                  <w:sz w:val="20"/>
                  <w:szCs w:val="20"/>
                  <w:highlight w:val="none"/>
                  <w:shd w:val="clear" w:color="auto" w:fill="auto"/>
                  <w:lang w:val="en-US" w:eastAsia="zh-CN"/>
                </w:rPr>
                <w:t>据实结算</w:t>
              </w:r>
            </w:ins>
          </w:p>
        </w:tc>
      </w:tr>
      <w:tr w14:paraId="554F4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ins w:id="41" w:author="lz" w:date="2026-08-05T16:32:21Z"/>
        </w:trPr>
        <w:tc>
          <w:tcPr>
            <w:tcW w:w="250" w:type="pct"/>
            <w:vMerge w:val="continue"/>
            <w:vAlign w:val="center"/>
          </w:tcPr>
          <w:p w14:paraId="269B908F">
            <w:pPr>
              <w:pStyle w:val="20"/>
              <w:jc w:val="center"/>
              <w:rPr>
                <w:ins w:id="42" w:author="lz" w:date="2026-08-05T16:32:21Z"/>
                <w:rFonts w:hint="eastAsia" w:ascii="仿宋" w:hAnsi="仿宋" w:eastAsia="仿宋" w:cs="仿宋"/>
                <w:sz w:val="22"/>
                <w:szCs w:val="22"/>
                <w:lang w:val="en-US" w:eastAsia="zh-CN"/>
              </w:rPr>
            </w:pPr>
          </w:p>
        </w:tc>
        <w:tc>
          <w:tcPr>
            <w:tcW w:w="297" w:type="pct"/>
            <w:vAlign w:val="center"/>
          </w:tcPr>
          <w:p w14:paraId="3AE17FFD">
            <w:pPr>
              <w:keepNext w:val="0"/>
              <w:keepLines w:val="0"/>
              <w:widowControl/>
              <w:suppressLineNumbers w:val="0"/>
              <w:jc w:val="center"/>
              <w:textAlignment w:val="center"/>
              <w:rPr>
                <w:ins w:id="43" w:author="lz" w:date="2026-08-05T16:32:21Z"/>
                <w:rFonts w:hint="default" w:ascii="仿宋" w:hAnsi="仿宋" w:eastAsia="仿宋" w:cs="仿宋"/>
                <w:sz w:val="22"/>
                <w:szCs w:val="22"/>
                <w:lang w:val="en-US" w:eastAsia="zh-CN"/>
              </w:rPr>
            </w:pPr>
            <w:ins w:id="44" w:author="lz" w:date="2026-08-05T16:32:21Z">
              <w:r>
                <w:rPr>
                  <w:rFonts w:hint="eastAsia" w:ascii="仿宋" w:hAnsi="仿宋" w:eastAsia="仿宋" w:cs="仿宋"/>
                  <w:i w:val="0"/>
                  <w:iCs w:val="0"/>
                  <w:color w:val="000000"/>
                  <w:kern w:val="0"/>
                  <w:sz w:val="21"/>
                  <w:szCs w:val="21"/>
                  <w:u w:val="none"/>
                  <w:lang w:val="en-US" w:eastAsia="zh-CN" w:bidi="ar"/>
                </w:rPr>
                <w:t>2</w:t>
              </w:r>
            </w:ins>
          </w:p>
        </w:tc>
        <w:tc>
          <w:tcPr>
            <w:tcW w:w="2445" w:type="dxa"/>
            <w:vAlign w:val="center"/>
          </w:tcPr>
          <w:p w14:paraId="2323963F">
            <w:pPr>
              <w:keepNext w:val="0"/>
              <w:keepLines w:val="0"/>
              <w:widowControl/>
              <w:suppressLineNumbers w:val="0"/>
              <w:jc w:val="center"/>
              <w:textAlignment w:val="center"/>
              <w:rPr>
                <w:ins w:id="45" w:author="lz" w:date="2026-08-05T16:32:21Z"/>
                <w:rFonts w:hint="eastAsia" w:ascii="仿宋" w:hAnsi="仿宋" w:eastAsia="仿宋" w:cs="仿宋"/>
                <w:sz w:val="24"/>
                <w:szCs w:val="32"/>
                <w:lang w:val="en-US" w:eastAsia="zh-CN"/>
              </w:rPr>
            </w:pPr>
            <w:ins w:id="46" w:author="lz" w:date="2026-08-05T16:32:21Z">
              <w:r>
                <w:rPr>
                  <w:rFonts w:hint="eastAsia" w:ascii="仿宋" w:hAnsi="仿宋" w:eastAsia="仿宋" w:cs="仿宋"/>
                  <w:b w:val="0"/>
                  <w:bCs w:val="0"/>
                  <w:color w:val="auto"/>
                  <w:sz w:val="20"/>
                  <w:szCs w:val="20"/>
                  <w:highlight w:val="none"/>
                  <w:shd w:val="clear" w:color="auto" w:fill="auto"/>
                  <w:lang w:val="en-US" w:eastAsia="zh-CN"/>
                </w:rPr>
                <w:t>一次性大便杯</w:t>
              </w:r>
            </w:ins>
          </w:p>
        </w:tc>
        <w:tc>
          <w:tcPr>
            <w:tcW w:w="1485" w:type="dxa"/>
            <w:vAlign w:val="center"/>
          </w:tcPr>
          <w:p w14:paraId="73545B85">
            <w:pPr>
              <w:keepNext w:val="0"/>
              <w:keepLines w:val="0"/>
              <w:widowControl/>
              <w:suppressLineNumbers w:val="0"/>
              <w:jc w:val="center"/>
              <w:textAlignment w:val="center"/>
              <w:rPr>
                <w:ins w:id="47" w:author="lz" w:date="2026-08-05T16:32:21Z"/>
                <w:rFonts w:hint="default" w:ascii="仿宋" w:hAnsi="仿宋" w:eastAsia="仿宋" w:cs="仿宋"/>
                <w:sz w:val="24"/>
                <w:szCs w:val="32"/>
                <w:lang w:val="en-US" w:eastAsia="zh-CN"/>
              </w:rPr>
            </w:pPr>
            <w:ins w:id="48" w:author="lz" w:date="2026-08-05T16:32:21Z">
              <w:r>
                <w:rPr>
                  <w:rFonts w:hint="eastAsia" w:ascii="仿宋" w:hAnsi="仿宋" w:eastAsia="仿宋" w:cs="仿宋"/>
                  <w:b w:val="0"/>
                  <w:bCs w:val="0"/>
                  <w:color w:val="auto"/>
                  <w:sz w:val="20"/>
                  <w:szCs w:val="20"/>
                  <w:highlight w:val="none"/>
                  <w:shd w:val="clear" w:color="auto" w:fill="auto"/>
                  <w:lang w:val="en-US" w:eastAsia="zh-CN"/>
                </w:rPr>
                <w:t>0.46</w:t>
              </w:r>
            </w:ins>
          </w:p>
        </w:tc>
        <w:tc>
          <w:tcPr>
            <w:tcW w:w="1112" w:type="dxa"/>
            <w:vAlign w:val="center"/>
          </w:tcPr>
          <w:p w14:paraId="2F95E9B5">
            <w:pPr>
              <w:keepNext w:val="0"/>
              <w:keepLines w:val="0"/>
              <w:widowControl/>
              <w:suppressLineNumbers w:val="0"/>
              <w:jc w:val="center"/>
              <w:textAlignment w:val="center"/>
              <w:rPr>
                <w:ins w:id="49" w:author="lz" w:date="2026-08-05T16:32:21Z"/>
                <w:rFonts w:hint="eastAsia" w:ascii="仿宋" w:hAnsi="仿宋" w:eastAsia="仿宋" w:cs="仿宋"/>
                <w:sz w:val="28"/>
                <w:szCs w:val="28"/>
                <w:highlight w:val="yellow"/>
                <w:lang w:val="en-US" w:eastAsia="zh-CN"/>
              </w:rPr>
            </w:pPr>
            <w:ins w:id="50" w:author="lz" w:date="2026-08-05T16:32:21Z">
              <w:r>
                <w:rPr>
                  <w:rFonts w:hint="eastAsia" w:ascii="仿宋" w:hAnsi="仿宋" w:eastAsia="仿宋" w:cs="仿宋"/>
                  <w:b w:val="0"/>
                  <w:bCs w:val="0"/>
                  <w:color w:val="auto"/>
                  <w:sz w:val="20"/>
                  <w:szCs w:val="20"/>
                  <w:highlight w:val="none"/>
                  <w:shd w:val="clear" w:color="auto" w:fill="auto"/>
                  <w:lang w:val="en-US" w:eastAsia="zh-CN"/>
                </w:rPr>
                <w:t>按计划</w:t>
              </w:r>
            </w:ins>
          </w:p>
        </w:tc>
        <w:tc>
          <w:tcPr>
            <w:tcW w:w="1151" w:type="dxa"/>
            <w:vAlign w:val="center"/>
          </w:tcPr>
          <w:p w14:paraId="01275F97">
            <w:pPr>
              <w:keepNext w:val="0"/>
              <w:keepLines w:val="0"/>
              <w:widowControl/>
              <w:suppressLineNumbers w:val="0"/>
              <w:jc w:val="center"/>
              <w:textAlignment w:val="center"/>
              <w:rPr>
                <w:ins w:id="51" w:author="lz" w:date="2026-08-05T16:32:21Z"/>
                <w:rFonts w:hint="eastAsia" w:ascii="仿宋" w:hAnsi="仿宋" w:eastAsia="仿宋" w:cs="仿宋"/>
                <w:sz w:val="24"/>
                <w:szCs w:val="32"/>
                <w:lang w:val="en-US" w:eastAsia="zh-CN"/>
              </w:rPr>
            </w:pPr>
            <w:ins w:id="52" w:author="lz" w:date="2026-08-05T16:32:21Z">
              <w:r>
                <w:rPr>
                  <w:rFonts w:hint="eastAsia" w:ascii="仿宋" w:hAnsi="仿宋" w:eastAsia="仿宋" w:cs="仿宋"/>
                  <w:b w:val="0"/>
                  <w:bCs w:val="0"/>
                  <w:color w:val="auto"/>
                  <w:sz w:val="20"/>
                  <w:szCs w:val="20"/>
                  <w:highlight w:val="none"/>
                  <w:shd w:val="clear" w:color="auto" w:fill="auto"/>
                  <w:lang w:val="en-US" w:eastAsia="zh-CN"/>
                </w:rPr>
                <w:t>只</w:t>
              </w:r>
            </w:ins>
          </w:p>
        </w:tc>
        <w:tc>
          <w:tcPr>
            <w:tcW w:w="817" w:type="pct"/>
            <w:vAlign w:val="center"/>
          </w:tcPr>
          <w:p w14:paraId="18F86AC9">
            <w:pPr>
              <w:keepNext w:val="0"/>
              <w:keepLines w:val="0"/>
              <w:widowControl/>
              <w:suppressLineNumbers w:val="0"/>
              <w:tabs>
                <w:tab w:val="center" w:pos="365"/>
                <w:tab w:val="left" w:pos="526"/>
              </w:tabs>
              <w:jc w:val="center"/>
              <w:textAlignment w:val="center"/>
              <w:rPr>
                <w:ins w:id="53" w:author="lz" w:date="2026-08-05T16:32:21Z"/>
                <w:rFonts w:hint="eastAsia" w:ascii="仿宋" w:hAnsi="仿宋" w:eastAsia="仿宋" w:cs="仿宋"/>
                <w:sz w:val="24"/>
                <w:szCs w:val="32"/>
                <w:lang w:val="en-US" w:eastAsia="zh-CN"/>
              </w:rPr>
            </w:pPr>
            <w:ins w:id="54" w:author="lz" w:date="2026-08-05T16:32:21Z">
              <w:r>
                <w:rPr>
                  <w:rFonts w:hint="eastAsia" w:ascii="仿宋" w:hAnsi="仿宋" w:eastAsia="仿宋" w:cs="仿宋"/>
                  <w:b w:val="0"/>
                  <w:bCs w:val="0"/>
                  <w:color w:val="auto"/>
                  <w:sz w:val="20"/>
                  <w:szCs w:val="20"/>
                  <w:highlight w:val="none"/>
                  <w:shd w:val="clear" w:color="auto" w:fill="auto"/>
                  <w:lang w:val="en-US" w:eastAsia="zh-CN"/>
                </w:rPr>
                <w:t>据实结算</w:t>
              </w:r>
            </w:ins>
          </w:p>
        </w:tc>
      </w:tr>
      <w:tr w14:paraId="51D1F7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ins w:id="55" w:author="lz" w:date="2026-08-05T16:32:21Z"/>
        </w:trPr>
        <w:tc>
          <w:tcPr>
            <w:tcW w:w="250" w:type="pct"/>
            <w:vMerge w:val="continue"/>
            <w:vAlign w:val="center"/>
          </w:tcPr>
          <w:p w14:paraId="5F307056">
            <w:pPr>
              <w:pStyle w:val="20"/>
              <w:jc w:val="center"/>
              <w:rPr>
                <w:ins w:id="56" w:author="lz" w:date="2026-08-05T16:32:21Z"/>
                <w:rFonts w:hint="eastAsia" w:ascii="仿宋" w:hAnsi="仿宋" w:eastAsia="仿宋" w:cs="仿宋"/>
                <w:sz w:val="22"/>
                <w:szCs w:val="22"/>
                <w:lang w:val="en-US" w:eastAsia="zh-CN"/>
              </w:rPr>
            </w:pPr>
          </w:p>
        </w:tc>
        <w:tc>
          <w:tcPr>
            <w:tcW w:w="297" w:type="pct"/>
            <w:vAlign w:val="center"/>
          </w:tcPr>
          <w:p w14:paraId="480273C3">
            <w:pPr>
              <w:keepNext w:val="0"/>
              <w:keepLines w:val="0"/>
              <w:widowControl/>
              <w:suppressLineNumbers w:val="0"/>
              <w:jc w:val="center"/>
              <w:textAlignment w:val="center"/>
              <w:rPr>
                <w:ins w:id="57" w:author="lz" w:date="2026-08-05T16:32:21Z"/>
                <w:rFonts w:hint="eastAsia" w:ascii="仿宋" w:hAnsi="仿宋" w:eastAsia="仿宋" w:cs="仿宋"/>
                <w:sz w:val="22"/>
                <w:szCs w:val="22"/>
                <w:lang w:val="en-US" w:eastAsia="zh-CN"/>
              </w:rPr>
            </w:pPr>
            <w:ins w:id="58" w:author="lz" w:date="2026-08-05T16:32:21Z">
              <w:r>
                <w:rPr>
                  <w:rFonts w:hint="eastAsia" w:ascii="仿宋" w:hAnsi="仿宋" w:eastAsia="仿宋" w:cs="仿宋"/>
                  <w:i w:val="0"/>
                  <w:iCs w:val="0"/>
                  <w:color w:val="000000"/>
                  <w:kern w:val="0"/>
                  <w:sz w:val="21"/>
                  <w:szCs w:val="21"/>
                  <w:u w:val="none"/>
                  <w:lang w:val="en-US" w:eastAsia="zh-CN" w:bidi="ar"/>
                </w:rPr>
                <w:t>3</w:t>
              </w:r>
            </w:ins>
          </w:p>
        </w:tc>
        <w:tc>
          <w:tcPr>
            <w:tcW w:w="2445" w:type="dxa"/>
            <w:vAlign w:val="center"/>
          </w:tcPr>
          <w:p w14:paraId="28403DA1">
            <w:pPr>
              <w:keepNext w:val="0"/>
              <w:keepLines w:val="0"/>
              <w:widowControl/>
              <w:suppressLineNumbers w:val="0"/>
              <w:jc w:val="center"/>
              <w:textAlignment w:val="center"/>
              <w:rPr>
                <w:ins w:id="59" w:author="lz" w:date="2026-08-05T16:32:21Z"/>
                <w:rFonts w:hint="eastAsia" w:ascii="仿宋" w:hAnsi="仿宋" w:eastAsia="仿宋" w:cs="仿宋"/>
                <w:sz w:val="28"/>
                <w:szCs w:val="28"/>
                <w:highlight w:val="yellow"/>
                <w:lang w:val="en-US" w:eastAsia="zh-CN"/>
              </w:rPr>
            </w:pPr>
            <w:ins w:id="60" w:author="lz" w:date="2026-08-05T16:32:21Z">
              <w:r>
                <w:rPr>
                  <w:rFonts w:hint="eastAsia" w:ascii="仿宋" w:hAnsi="仿宋" w:eastAsia="仿宋" w:cs="仿宋"/>
                  <w:b w:val="0"/>
                  <w:bCs w:val="0"/>
                  <w:color w:val="auto"/>
                  <w:sz w:val="20"/>
                  <w:szCs w:val="20"/>
                  <w:highlight w:val="none"/>
                  <w:shd w:val="clear" w:color="auto" w:fill="auto"/>
                  <w:lang w:val="en-US" w:eastAsia="zh-CN"/>
                </w:rPr>
                <w:t>一次性痰杯</w:t>
              </w:r>
            </w:ins>
          </w:p>
        </w:tc>
        <w:tc>
          <w:tcPr>
            <w:tcW w:w="1485" w:type="dxa"/>
            <w:vAlign w:val="center"/>
          </w:tcPr>
          <w:p w14:paraId="4E40A8CC">
            <w:pPr>
              <w:keepNext w:val="0"/>
              <w:keepLines w:val="0"/>
              <w:widowControl/>
              <w:suppressLineNumbers w:val="0"/>
              <w:jc w:val="center"/>
              <w:textAlignment w:val="center"/>
              <w:rPr>
                <w:ins w:id="61" w:author="lz" w:date="2026-08-05T16:32:21Z"/>
                <w:rFonts w:hint="eastAsia" w:ascii="仿宋" w:hAnsi="仿宋" w:eastAsia="仿宋" w:cs="仿宋"/>
                <w:sz w:val="28"/>
                <w:szCs w:val="28"/>
                <w:highlight w:val="yellow"/>
                <w:lang w:val="en-US" w:eastAsia="zh-CN"/>
              </w:rPr>
            </w:pPr>
            <w:ins w:id="62" w:author="lz" w:date="2026-08-05T16:32:21Z">
              <w:r>
                <w:rPr>
                  <w:rFonts w:hint="eastAsia" w:ascii="仿宋" w:hAnsi="仿宋" w:eastAsia="仿宋" w:cs="仿宋"/>
                  <w:b w:val="0"/>
                  <w:bCs w:val="0"/>
                  <w:color w:val="auto"/>
                  <w:sz w:val="20"/>
                  <w:szCs w:val="20"/>
                  <w:highlight w:val="none"/>
                  <w:shd w:val="clear" w:color="auto" w:fill="auto"/>
                  <w:lang w:val="en-US" w:eastAsia="zh-CN"/>
                </w:rPr>
                <w:t>0.4</w:t>
              </w:r>
            </w:ins>
          </w:p>
        </w:tc>
        <w:tc>
          <w:tcPr>
            <w:tcW w:w="1112" w:type="dxa"/>
            <w:vAlign w:val="center"/>
          </w:tcPr>
          <w:p w14:paraId="6560FCE9">
            <w:pPr>
              <w:keepNext w:val="0"/>
              <w:keepLines w:val="0"/>
              <w:widowControl/>
              <w:suppressLineNumbers w:val="0"/>
              <w:jc w:val="center"/>
              <w:textAlignment w:val="center"/>
              <w:rPr>
                <w:ins w:id="63" w:author="lz" w:date="2026-08-05T16:32:21Z"/>
                <w:rFonts w:hint="eastAsia" w:ascii="仿宋" w:hAnsi="仿宋" w:eastAsia="仿宋" w:cs="仿宋"/>
                <w:sz w:val="28"/>
                <w:szCs w:val="28"/>
                <w:highlight w:val="yellow"/>
                <w:lang w:val="en-US" w:eastAsia="zh-CN"/>
              </w:rPr>
            </w:pPr>
            <w:ins w:id="64" w:author="lz" w:date="2026-08-05T16:32:21Z">
              <w:r>
                <w:rPr>
                  <w:rFonts w:hint="eastAsia" w:ascii="仿宋" w:hAnsi="仿宋" w:eastAsia="仿宋" w:cs="仿宋"/>
                  <w:b w:val="0"/>
                  <w:bCs w:val="0"/>
                  <w:color w:val="auto"/>
                  <w:sz w:val="20"/>
                  <w:szCs w:val="20"/>
                  <w:highlight w:val="none"/>
                  <w:shd w:val="clear" w:color="auto" w:fill="auto"/>
                  <w:lang w:val="en-US" w:eastAsia="zh-CN"/>
                </w:rPr>
                <w:t>按计划</w:t>
              </w:r>
            </w:ins>
          </w:p>
        </w:tc>
        <w:tc>
          <w:tcPr>
            <w:tcW w:w="1151" w:type="dxa"/>
            <w:vAlign w:val="center"/>
          </w:tcPr>
          <w:p w14:paraId="6632EA4D">
            <w:pPr>
              <w:keepNext w:val="0"/>
              <w:keepLines w:val="0"/>
              <w:widowControl/>
              <w:suppressLineNumbers w:val="0"/>
              <w:jc w:val="center"/>
              <w:textAlignment w:val="center"/>
              <w:rPr>
                <w:ins w:id="65" w:author="lz" w:date="2026-08-05T16:32:21Z"/>
                <w:rFonts w:hint="eastAsia" w:ascii="仿宋" w:hAnsi="仿宋" w:eastAsia="仿宋" w:cs="仿宋"/>
                <w:sz w:val="28"/>
                <w:szCs w:val="28"/>
                <w:highlight w:val="yellow"/>
                <w:lang w:val="en-US" w:eastAsia="zh-CN"/>
              </w:rPr>
            </w:pPr>
            <w:ins w:id="66" w:author="lz" w:date="2026-08-05T16:32:21Z">
              <w:r>
                <w:rPr>
                  <w:rFonts w:hint="eastAsia" w:ascii="仿宋" w:hAnsi="仿宋" w:eastAsia="仿宋" w:cs="仿宋"/>
                  <w:b w:val="0"/>
                  <w:bCs w:val="0"/>
                  <w:color w:val="auto"/>
                  <w:sz w:val="20"/>
                  <w:szCs w:val="20"/>
                  <w:highlight w:val="none"/>
                  <w:shd w:val="clear" w:color="auto" w:fill="auto"/>
                  <w:lang w:val="en-US" w:eastAsia="zh-CN"/>
                </w:rPr>
                <w:t>只</w:t>
              </w:r>
            </w:ins>
          </w:p>
        </w:tc>
        <w:tc>
          <w:tcPr>
            <w:tcW w:w="817" w:type="pct"/>
            <w:vAlign w:val="center"/>
          </w:tcPr>
          <w:p w14:paraId="34AB1BDE">
            <w:pPr>
              <w:keepNext w:val="0"/>
              <w:keepLines w:val="0"/>
              <w:widowControl/>
              <w:suppressLineNumbers w:val="0"/>
              <w:tabs>
                <w:tab w:val="center" w:pos="365"/>
                <w:tab w:val="left" w:pos="526"/>
              </w:tabs>
              <w:jc w:val="center"/>
              <w:textAlignment w:val="center"/>
              <w:rPr>
                <w:ins w:id="67" w:author="lz" w:date="2026-08-05T16:32:21Z"/>
                <w:rFonts w:hint="eastAsia" w:ascii="仿宋" w:hAnsi="仿宋" w:eastAsia="仿宋" w:cs="仿宋"/>
                <w:sz w:val="28"/>
                <w:szCs w:val="28"/>
                <w:highlight w:val="yellow"/>
                <w:lang w:val="en-US" w:eastAsia="zh-CN"/>
              </w:rPr>
            </w:pPr>
            <w:ins w:id="68" w:author="lz" w:date="2026-08-05T16:32:21Z">
              <w:r>
                <w:rPr>
                  <w:rFonts w:hint="eastAsia" w:ascii="仿宋" w:hAnsi="仿宋" w:eastAsia="仿宋" w:cs="仿宋"/>
                  <w:b w:val="0"/>
                  <w:bCs w:val="0"/>
                  <w:color w:val="auto"/>
                  <w:sz w:val="20"/>
                  <w:szCs w:val="20"/>
                  <w:highlight w:val="none"/>
                  <w:shd w:val="clear" w:color="auto" w:fill="auto"/>
                  <w:lang w:val="en-US" w:eastAsia="zh-CN"/>
                </w:rPr>
                <w:t>据实结算</w:t>
              </w:r>
            </w:ins>
          </w:p>
        </w:tc>
      </w:tr>
    </w:tbl>
    <w:p w14:paraId="326BDF3A">
      <w:pPr>
        <w:pStyle w:val="20"/>
        <w:ind w:firstLine="480"/>
        <w:jc w:val="left"/>
        <w:rPr>
          <w:ins w:id="69" w:author="lz" w:date="2026-08-05T16:32:21Z"/>
          <w:rFonts w:hint="eastAsia" w:ascii="仿宋" w:hAnsi="仿宋" w:eastAsia="仿宋" w:cs="仿宋"/>
        </w:rPr>
      </w:pPr>
    </w:p>
    <w:p w14:paraId="3ED4B764">
      <w:pPr>
        <w:pStyle w:val="20"/>
        <w:ind w:firstLine="480"/>
        <w:jc w:val="left"/>
        <w:rPr>
          <w:ins w:id="70" w:author="lz" w:date="2026-08-05T16:32:21Z"/>
          <w:rFonts w:hint="eastAsia" w:ascii="仿宋" w:hAnsi="仿宋" w:eastAsia="仿宋" w:cs="仿宋"/>
        </w:rPr>
      </w:pPr>
      <w:ins w:id="71" w:author="lz" w:date="2026-08-05T16:32:21Z">
        <w:r>
          <w:rPr>
            <w:rFonts w:hint="eastAsia" w:ascii="仿宋" w:hAnsi="仿宋" w:eastAsia="仿宋" w:cs="仿宋"/>
          </w:rPr>
          <w:t>★注：</w:t>
        </w:r>
      </w:ins>
      <w:ins w:id="72" w:author="lz" w:date="2026-08-05T16:32:21Z">
        <w:r>
          <w:rPr>
            <w:rFonts w:hint="eastAsia" w:ascii="仿宋" w:hAnsi="仿宋" w:eastAsia="仿宋" w:cs="仿宋"/>
            <w:lang w:eastAsia="zh-CN"/>
          </w:rPr>
          <w:t>竞选人</w:t>
        </w:r>
      </w:ins>
      <w:ins w:id="73" w:author="lz" w:date="2026-08-05T16:32:21Z">
        <w:r>
          <w:rPr>
            <w:rFonts w:hint="eastAsia" w:ascii="仿宋" w:hAnsi="仿宋" w:eastAsia="仿宋" w:cs="仿宋"/>
          </w:rPr>
          <w:t>响应产品应当明确品牌和规格型号并指向唯一产品，不能指向唯一产品的，应通过报价表唯一产品说明栏补充说明。</w:t>
        </w:r>
      </w:ins>
    </w:p>
    <w:p w14:paraId="39E9826E">
      <w:pPr>
        <w:pStyle w:val="20"/>
        <w:jc w:val="left"/>
        <w:rPr>
          <w:ins w:id="74" w:author="lz" w:date="2026-08-05T16:32:21Z"/>
          <w:rFonts w:hint="eastAsia" w:ascii="仿宋" w:hAnsi="仿宋" w:eastAsia="仿宋" w:cs="仿宋"/>
        </w:rPr>
      </w:pPr>
    </w:p>
    <w:p w14:paraId="4A0A30C8">
      <w:pPr>
        <w:pStyle w:val="20"/>
        <w:jc w:val="left"/>
        <w:outlineLvl w:val="1"/>
        <w:rPr>
          <w:ins w:id="75" w:author="lz" w:date="2026-08-05T16:32:21Z"/>
          <w:rFonts w:hint="eastAsia" w:ascii="仿宋" w:hAnsi="仿宋" w:eastAsia="仿宋" w:cs="仿宋"/>
          <w:lang w:eastAsia="zh-CN"/>
        </w:rPr>
      </w:pPr>
      <w:ins w:id="76" w:author="lz" w:date="2026-08-05T16:32:21Z">
        <w:r>
          <w:rPr>
            <w:rFonts w:hint="eastAsia" w:ascii="仿宋" w:hAnsi="仿宋" w:eastAsia="仿宋" w:cs="仿宋"/>
            <w:b/>
            <w:sz w:val="28"/>
          </w:rPr>
          <w:t>3.2.技术要求</w:t>
        </w:r>
      </w:ins>
    </w:p>
    <w:p w14:paraId="1B9387F9">
      <w:pPr>
        <w:pStyle w:val="20"/>
        <w:jc w:val="left"/>
        <w:outlineLvl w:val="2"/>
        <w:rPr>
          <w:ins w:id="77" w:author="lz" w:date="2026-08-05T16:32:21Z"/>
          <w:rFonts w:hint="eastAsia" w:ascii="仿宋" w:hAnsi="仿宋" w:eastAsia="仿宋" w:cs="仿宋"/>
          <w:b/>
          <w:bCs/>
          <w:sz w:val="22"/>
          <w:szCs w:val="22"/>
        </w:rPr>
      </w:pPr>
      <w:ins w:id="78" w:author="lz" w:date="2026-08-05T16:32:21Z">
        <w:r>
          <w:rPr>
            <w:rFonts w:hint="eastAsia" w:ascii="仿宋" w:hAnsi="仿宋" w:eastAsia="仿宋" w:cs="仿宋"/>
            <w:b/>
            <w:bCs/>
            <w:sz w:val="22"/>
            <w:szCs w:val="22"/>
          </w:rPr>
          <w:t>采购包1：</w:t>
        </w:r>
      </w:ins>
    </w:p>
    <w:tbl>
      <w:tblPr>
        <w:tblStyle w:val="15"/>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469"/>
        <w:gridCol w:w="2740"/>
        <w:gridCol w:w="2274"/>
        <w:gridCol w:w="1389"/>
      </w:tblGrid>
      <w:tr w14:paraId="7AC0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ins w:id="79" w:author="lz" w:date="2026-08-05T16:32:21Z"/>
        </w:trPr>
        <w:tc>
          <w:tcPr>
            <w:tcW w:w="644" w:type="dxa"/>
            <w:noWrap w:val="0"/>
            <w:vAlign w:val="center"/>
          </w:tcPr>
          <w:p w14:paraId="101DFED1">
            <w:pPr>
              <w:numPr>
                <w:ilvl w:val="0"/>
                <w:numId w:val="0"/>
              </w:numPr>
              <w:spacing w:line="240" w:lineRule="auto"/>
              <w:jc w:val="center"/>
              <w:rPr>
                <w:ins w:id="80" w:author="lz" w:date="2026-08-05T16:32:21Z"/>
                <w:rFonts w:hint="eastAsia" w:ascii="仿宋" w:hAnsi="仿宋" w:eastAsia="仿宋" w:cs="仿宋"/>
                <w:b/>
                <w:bCs/>
                <w:color w:val="auto"/>
                <w:sz w:val="22"/>
                <w:szCs w:val="22"/>
                <w:highlight w:val="none"/>
                <w:shd w:val="clear" w:color="auto" w:fill="auto"/>
                <w:vertAlign w:val="baseline"/>
                <w:lang w:val="en-US" w:eastAsia="zh-CN"/>
              </w:rPr>
            </w:pPr>
            <w:ins w:id="81" w:author="lz" w:date="2026-08-05T16:32:21Z">
              <w:r>
                <w:rPr>
                  <w:rFonts w:hint="eastAsia" w:ascii="仿宋" w:hAnsi="仿宋" w:eastAsia="仿宋" w:cs="仿宋"/>
                  <w:b/>
                  <w:bCs/>
                  <w:color w:val="auto"/>
                  <w:sz w:val="22"/>
                  <w:szCs w:val="22"/>
                  <w:highlight w:val="none"/>
                  <w:shd w:val="clear" w:color="auto" w:fill="auto"/>
                  <w:vertAlign w:val="baseline"/>
                  <w:lang w:val="en-US" w:eastAsia="zh-CN"/>
                </w:rPr>
                <w:t>编号</w:t>
              </w:r>
            </w:ins>
          </w:p>
        </w:tc>
        <w:tc>
          <w:tcPr>
            <w:tcW w:w="1469" w:type="dxa"/>
            <w:noWrap w:val="0"/>
            <w:vAlign w:val="center"/>
          </w:tcPr>
          <w:p w14:paraId="583B1050">
            <w:pPr>
              <w:numPr>
                <w:ilvl w:val="0"/>
                <w:numId w:val="0"/>
              </w:numPr>
              <w:tabs>
                <w:tab w:val="left" w:pos="403"/>
              </w:tabs>
              <w:spacing w:line="240" w:lineRule="auto"/>
              <w:jc w:val="center"/>
              <w:rPr>
                <w:ins w:id="82" w:author="lz" w:date="2026-08-05T16:32:21Z"/>
                <w:rFonts w:hint="eastAsia" w:ascii="仿宋" w:hAnsi="仿宋" w:eastAsia="仿宋" w:cs="仿宋"/>
                <w:b/>
                <w:bCs/>
                <w:color w:val="auto"/>
                <w:sz w:val="22"/>
                <w:szCs w:val="22"/>
                <w:highlight w:val="none"/>
                <w:shd w:val="clear" w:color="auto" w:fill="auto"/>
                <w:vertAlign w:val="baseline"/>
                <w:lang w:val="en-US" w:eastAsia="zh-CN"/>
              </w:rPr>
            </w:pPr>
            <w:ins w:id="83" w:author="lz" w:date="2026-08-05T16:32:21Z">
              <w:r>
                <w:rPr>
                  <w:rFonts w:hint="eastAsia" w:ascii="仿宋" w:hAnsi="仿宋" w:eastAsia="仿宋" w:cs="仿宋"/>
                  <w:b/>
                  <w:bCs/>
                  <w:color w:val="auto"/>
                  <w:sz w:val="22"/>
                  <w:szCs w:val="22"/>
                  <w:highlight w:val="none"/>
                  <w:shd w:val="clear" w:color="auto" w:fill="auto"/>
                  <w:vertAlign w:val="baseline"/>
                  <w:lang w:val="en-US" w:eastAsia="zh-CN"/>
                </w:rPr>
                <w:t>标的名称</w:t>
              </w:r>
            </w:ins>
          </w:p>
        </w:tc>
        <w:tc>
          <w:tcPr>
            <w:tcW w:w="2740" w:type="dxa"/>
            <w:noWrap w:val="0"/>
            <w:vAlign w:val="center"/>
          </w:tcPr>
          <w:p w14:paraId="38B0DBE6">
            <w:pPr>
              <w:keepNext w:val="0"/>
              <w:keepLines w:val="0"/>
              <w:widowControl/>
              <w:suppressLineNumbers w:val="0"/>
              <w:jc w:val="center"/>
              <w:textAlignment w:val="center"/>
              <w:rPr>
                <w:ins w:id="84" w:author="lz" w:date="2026-08-05T16:32:21Z"/>
                <w:rFonts w:hint="eastAsia" w:ascii="仿宋" w:hAnsi="仿宋" w:eastAsia="仿宋" w:cs="仿宋"/>
                <w:b/>
                <w:bCs/>
                <w:i w:val="0"/>
                <w:iCs w:val="0"/>
                <w:color w:val="000000"/>
                <w:kern w:val="0"/>
                <w:sz w:val="22"/>
                <w:szCs w:val="22"/>
                <w:u w:val="none"/>
                <w:lang w:val="en-US" w:eastAsia="zh-CN" w:bidi="ar"/>
              </w:rPr>
            </w:pPr>
            <w:ins w:id="85" w:author="lz" w:date="2026-08-05T16:32:21Z">
              <w:r>
                <w:rPr>
                  <w:rFonts w:hint="eastAsia" w:ascii="仿宋" w:hAnsi="仿宋" w:eastAsia="仿宋" w:cs="仿宋"/>
                  <w:b/>
                  <w:bCs/>
                  <w:i w:val="0"/>
                  <w:iCs w:val="0"/>
                  <w:color w:val="000000"/>
                  <w:kern w:val="0"/>
                  <w:sz w:val="24"/>
                  <w:szCs w:val="24"/>
                  <w:u w:val="none"/>
                  <w:lang w:val="en-US" w:eastAsia="zh-CN" w:bidi="ar"/>
                </w:rPr>
                <w:t>★预期用途/适应症</w:t>
              </w:r>
            </w:ins>
          </w:p>
        </w:tc>
        <w:tc>
          <w:tcPr>
            <w:tcW w:w="2274" w:type="dxa"/>
            <w:noWrap w:val="0"/>
            <w:vAlign w:val="center"/>
          </w:tcPr>
          <w:p w14:paraId="5539A62E">
            <w:pPr>
              <w:keepNext w:val="0"/>
              <w:keepLines w:val="0"/>
              <w:widowControl/>
              <w:suppressLineNumbers w:val="0"/>
              <w:jc w:val="center"/>
              <w:textAlignment w:val="center"/>
              <w:rPr>
                <w:ins w:id="86" w:author="lz" w:date="2026-08-05T16:32:21Z"/>
                <w:rFonts w:hint="eastAsia" w:ascii="仿宋" w:hAnsi="仿宋" w:eastAsia="仿宋" w:cs="仿宋"/>
                <w:b/>
                <w:bCs/>
                <w:i w:val="0"/>
                <w:iCs w:val="0"/>
                <w:color w:val="000000"/>
                <w:kern w:val="0"/>
                <w:sz w:val="22"/>
                <w:szCs w:val="22"/>
                <w:u w:val="none"/>
                <w:lang w:val="en-US" w:eastAsia="zh-CN" w:bidi="ar"/>
              </w:rPr>
            </w:pPr>
            <w:ins w:id="87" w:author="lz" w:date="2026-08-05T16:32:21Z">
              <w:r>
                <w:rPr>
                  <w:rFonts w:hint="eastAsia" w:ascii="仿宋" w:hAnsi="仿宋" w:eastAsia="仿宋" w:cs="仿宋"/>
                  <w:b/>
                  <w:bCs/>
                  <w:i w:val="0"/>
                  <w:iCs w:val="0"/>
                  <w:color w:val="000000"/>
                  <w:kern w:val="0"/>
                  <w:sz w:val="24"/>
                  <w:szCs w:val="24"/>
                  <w:u w:val="none"/>
                  <w:lang w:val="en-US" w:eastAsia="zh-CN" w:bidi="ar"/>
                </w:rPr>
                <w:t>预期使用的规格型号</w:t>
              </w:r>
            </w:ins>
          </w:p>
        </w:tc>
        <w:tc>
          <w:tcPr>
            <w:tcW w:w="1389" w:type="dxa"/>
            <w:noWrap w:val="0"/>
            <w:vAlign w:val="center"/>
          </w:tcPr>
          <w:p w14:paraId="06A7FBD3">
            <w:pPr>
              <w:keepNext w:val="0"/>
              <w:keepLines w:val="0"/>
              <w:widowControl/>
              <w:suppressLineNumbers w:val="0"/>
              <w:jc w:val="center"/>
              <w:textAlignment w:val="center"/>
              <w:rPr>
                <w:ins w:id="88" w:author="lz" w:date="2026-08-05T16:32:21Z"/>
                <w:rFonts w:hint="eastAsia" w:ascii="仿宋" w:hAnsi="仿宋" w:eastAsia="仿宋" w:cs="仿宋"/>
                <w:b/>
                <w:bCs/>
                <w:i w:val="0"/>
                <w:iCs w:val="0"/>
                <w:color w:val="000000"/>
                <w:kern w:val="0"/>
                <w:sz w:val="24"/>
                <w:szCs w:val="24"/>
                <w:u w:val="none"/>
                <w:lang w:val="en-US" w:eastAsia="zh-CN" w:bidi="ar"/>
              </w:rPr>
            </w:pPr>
            <w:ins w:id="89" w:author="lz" w:date="2026-08-05T16:32:21Z">
              <w:r>
                <w:rPr>
                  <w:rFonts w:hint="eastAsia" w:ascii="仿宋" w:hAnsi="仿宋" w:eastAsia="仿宋" w:cs="仿宋"/>
                  <w:b/>
                  <w:bCs/>
                  <w:i w:val="0"/>
                  <w:iCs w:val="0"/>
                  <w:color w:val="000000"/>
                  <w:kern w:val="0"/>
                  <w:sz w:val="22"/>
                  <w:szCs w:val="22"/>
                  <w:u w:val="none"/>
                  <w:lang w:val="en-US" w:eastAsia="zh-CN" w:bidi="ar"/>
                </w:rPr>
                <w:t>价格权重</w:t>
              </w:r>
            </w:ins>
          </w:p>
        </w:tc>
      </w:tr>
      <w:tr w14:paraId="6F62E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ins w:id="90" w:author="lz" w:date="2026-08-05T16:32:21Z"/>
        </w:trPr>
        <w:tc>
          <w:tcPr>
            <w:tcW w:w="644" w:type="dxa"/>
            <w:noWrap w:val="0"/>
            <w:vAlign w:val="center"/>
          </w:tcPr>
          <w:p w14:paraId="69C429B3">
            <w:pPr>
              <w:keepNext w:val="0"/>
              <w:keepLines w:val="0"/>
              <w:widowControl/>
              <w:suppressLineNumbers w:val="0"/>
              <w:jc w:val="center"/>
              <w:textAlignment w:val="center"/>
              <w:rPr>
                <w:ins w:id="91" w:author="lz" w:date="2026-08-05T16:32:21Z"/>
                <w:rFonts w:hint="eastAsia" w:ascii="仿宋" w:hAnsi="仿宋" w:eastAsia="仿宋" w:cs="仿宋"/>
                <w:i w:val="0"/>
                <w:iCs w:val="0"/>
                <w:color w:val="000000"/>
                <w:kern w:val="0"/>
                <w:sz w:val="22"/>
                <w:szCs w:val="22"/>
                <w:u w:val="none"/>
                <w:lang w:val="en-US" w:eastAsia="zh-CN" w:bidi="ar"/>
              </w:rPr>
            </w:pPr>
            <w:ins w:id="92" w:author="lz" w:date="2026-08-05T16:32:21Z">
              <w:r>
                <w:rPr>
                  <w:rFonts w:hint="eastAsia" w:ascii="仿宋" w:hAnsi="仿宋" w:eastAsia="仿宋" w:cs="仿宋"/>
                  <w:i w:val="0"/>
                  <w:iCs w:val="0"/>
                  <w:color w:val="000000"/>
                  <w:kern w:val="0"/>
                  <w:sz w:val="20"/>
                  <w:szCs w:val="20"/>
                  <w:u w:val="none"/>
                  <w:lang w:val="en-US" w:eastAsia="zh-CN" w:bidi="ar"/>
                </w:rPr>
                <w:t>1</w:t>
              </w:r>
            </w:ins>
          </w:p>
        </w:tc>
        <w:tc>
          <w:tcPr>
            <w:tcW w:w="1469" w:type="dxa"/>
            <w:noWrap w:val="0"/>
            <w:vAlign w:val="center"/>
          </w:tcPr>
          <w:p w14:paraId="639C0010">
            <w:pPr>
              <w:keepNext w:val="0"/>
              <w:keepLines w:val="0"/>
              <w:widowControl/>
              <w:suppressLineNumbers w:val="0"/>
              <w:jc w:val="center"/>
              <w:textAlignment w:val="center"/>
              <w:rPr>
                <w:ins w:id="93" w:author="lz" w:date="2026-08-05T16:32:21Z"/>
                <w:rFonts w:hint="eastAsia" w:ascii="仿宋" w:hAnsi="仿宋" w:eastAsia="仿宋" w:cs="仿宋"/>
                <w:i w:val="0"/>
                <w:iCs w:val="0"/>
                <w:color w:val="000000"/>
                <w:kern w:val="0"/>
                <w:sz w:val="22"/>
                <w:szCs w:val="22"/>
                <w:u w:val="none"/>
                <w:lang w:val="en-US" w:eastAsia="zh-CN" w:bidi="ar"/>
              </w:rPr>
            </w:pPr>
            <w:ins w:id="94" w:author="lz" w:date="2026-08-05T16:32:21Z">
              <w:r>
                <w:rPr>
                  <w:rFonts w:hint="eastAsia" w:ascii="仿宋" w:hAnsi="仿宋" w:eastAsia="仿宋" w:cs="仿宋"/>
                  <w:i w:val="0"/>
                  <w:iCs w:val="0"/>
                  <w:color w:val="000000"/>
                  <w:kern w:val="0"/>
                  <w:sz w:val="22"/>
                  <w:szCs w:val="22"/>
                  <w:u w:val="none"/>
                  <w:lang w:val="en-US" w:eastAsia="zh-CN" w:bidi="ar"/>
                </w:rPr>
                <w:t>一次性尿杯</w:t>
              </w:r>
            </w:ins>
          </w:p>
        </w:tc>
        <w:tc>
          <w:tcPr>
            <w:tcW w:w="2740" w:type="dxa"/>
            <w:noWrap w:val="0"/>
            <w:vAlign w:val="center"/>
          </w:tcPr>
          <w:p w14:paraId="0657A5D6">
            <w:pPr>
              <w:keepNext w:val="0"/>
              <w:keepLines w:val="0"/>
              <w:widowControl/>
              <w:suppressLineNumbers w:val="0"/>
              <w:jc w:val="left"/>
              <w:textAlignment w:val="center"/>
              <w:rPr>
                <w:ins w:id="95" w:author="lz" w:date="2026-08-05T16:32:21Z"/>
                <w:rFonts w:hint="eastAsia" w:ascii="仿宋" w:hAnsi="仿宋" w:eastAsia="仿宋" w:cs="仿宋"/>
                <w:i w:val="0"/>
                <w:iCs w:val="0"/>
                <w:color w:val="000000"/>
                <w:kern w:val="0"/>
                <w:sz w:val="22"/>
                <w:szCs w:val="22"/>
                <w:u w:val="none"/>
                <w:lang w:val="en-US" w:eastAsia="zh-CN" w:bidi="ar"/>
              </w:rPr>
            </w:pPr>
            <w:ins w:id="96" w:author="lz" w:date="2026-08-05T16:32:21Z">
              <w:r>
                <w:rPr>
                  <w:rFonts w:hint="eastAsia" w:ascii="仿宋" w:hAnsi="仿宋" w:eastAsia="仿宋" w:cs="仿宋"/>
                  <w:i w:val="0"/>
                  <w:iCs w:val="0"/>
                  <w:color w:val="000000"/>
                  <w:kern w:val="0"/>
                  <w:sz w:val="22"/>
                  <w:szCs w:val="22"/>
                  <w:u w:val="none"/>
                  <w:lang w:val="en-US" w:eastAsia="zh-CN" w:bidi="ar"/>
                </w:rPr>
                <w:t>适用于尿液临床检验项目。</w:t>
              </w:r>
            </w:ins>
          </w:p>
        </w:tc>
        <w:tc>
          <w:tcPr>
            <w:tcW w:w="2274" w:type="dxa"/>
            <w:noWrap w:val="0"/>
            <w:vAlign w:val="center"/>
          </w:tcPr>
          <w:p w14:paraId="288A898D">
            <w:pPr>
              <w:keepNext w:val="0"/>
              <w:keepLines w:val="0"/>
              <w:widowControl/>
              <w:suppressLineNumbers w:val="0"/>
              <w:jc w:val="center"/>
              <w:textAlignment w:val="center"/>
              <w:rPr>
                <w:ins w:id="97" w:author="lz" w:date="2026-08-05T16:32:21Z"/>
                <w:rFonts w:hint="eastAsia" w:ascii="仿宋" w:hAnsi="仿宋" w:eastAsia="仿宋" w:cs="仿宋"/>
                <w:i w:val="0"/>
                <w:iCs w:val="0"/>
                <w:color w:val="000000"/>
                <w:kern w:val="0"/>
                <w:sz w:val="22"/>
                <w:szCs w:val="22"/>
                <w:u w:val="none"/>
                <w:lang w:val="en-US" w:eastAsia="zh-CN" w:bidi="ar"/>
              </w:rPr>
            </w:pPr>
            <w:ins w:id="98" w:author="lz" w:date="2026-08-05T16:32:21Z">
              <w:r>
                <w:rPr>
                  <w:rFonts w:hint="eastAsia" w:ascii="仿宋" w:hAnsi="仿宋" w:eastAsia="仿宋" w:cs="仿宋"/>
                  <w:i w:val="0"/>
                  <w:iCs w:val="0"/>
                  <w:color w:val="000000"/>
                  <w:kern w:val="0"/>
                  <w:sz w:val="22"/>
                  <w:szCs w:val="22"/>
                  <w:u w:val="none"/>
                  <w:lang w:val="en-US" w:eastAsia="zh-CN" w:bidi="ar"/>
                </w:rPr>
                <w:t>40ml（蓝杯）带盖</w:t>
              </w:r>
            </w:ins>
          </w:p>
        </w:tc>
        <w:tc>
          <w:tcPr>
            <w:tcW w:w="1389" w:type="dxa"/>
            <w:noWrap w:val="0"/>
            <w:vAlign w:val="center"/>
          </w:tcPr>
          <w:p w14:paraId="6B7EC41B">
            <w:pPr>
              <w:keepNext w:val="0"/>
              <w:keepLines w:val="0"/>
              <w:widowControl/>
              <w:suppressLineNumbers w:val="0"/>
              <w:jc w:val="center"/>
              <w:textAlignment w:val="center"/>
              <w:rPr>
                <w:ins w:id="99" w:author="lz" w:date="2026-08-05T16:32:21Z"/>
                <w:rFonts w:hint="default" w:ascii="仿宋" w:hAnsi="仿宋" w:eastAsia="仿宋" w:cs="仿宋"/>
                <w:i w:val="0"/>
                <w:iCs w:val="0"/>
                <w:color w:val="000000"/>
                <w:kern w:val="0"/>
                <w:sz w:val="22"/>
                <w:szCs w:val="22"/>
                <w:u w:val="none"/>
                <w:lang w:val="en-US" w:eastAsia="zh-CN" w:bidi="ar"/>
              </w:rPr>
            </w:pPr>
            <w:ins w:id="100" w:author="lz" w:date="2026-08-05T16:32:21Z">
              <w:r>
                <w:rPr>
                  <w:rFonts w:hint="eastAsia" w:ascii="仿宋" w:hAnsi="仿宋" w:eastAsia="仿宋" w:cs="仿宋"/>
                  <w:i w:val="0"/>
                  <w:iCs w:val="0"/>
                  <w:color w:val="000000"/>
                  <w:kern w:val="0"/>
                  <w:sz w:val="22"/>
                  <w:szCs w:val="22"/>
                  <w:u w:val="none"/>
                  <w:lang w:val="en-US" w:eastAsia="zh-CN" w:bidi="ar"/>
                </w:rPr>
                <w:t>58%</w:t>
              </w:r>
            </w:ins>
          </w:p>
        </w:tc>
      </w:tr>
      <w:tr w14:paraId="1AD3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ins w:id="101" w:author="lz" w:date="2026-08-05T16:32:21Z"/>
        </w:trPr>
        <w:tc>
          <w:tcPr>
            <w:tcW w:w="644" w:type="dxa"/>
            <w:noWrap w:val="0"/>
            <w:vAlign w:val="center"/>
          </w:tcPr>
          <w:p w14:paraId="53E92D9F">
            <w:pPr>
              <w:keepNext w:val="0"/>
              <w:keepLines w:val="0"/>
              <w:widowControl/>
              <w:suppressLineNumbers w:val="0"/>
              <w:jc w:val="center"/>
              <w:textAlignment w:val="center"/>
              <w:rPr>
                <w:ins w:id="102" w:author="lz" w:date="2026-08-05T16:32:21Z"/>
                <w:rFonts w:hint="eastAsia" w:ascii="仿宋" w:hAnsi="仿宋" w:eastAsia="仿宋" w:cs="仿宋"/>
                <w:i w:val="0"/>
                <w:iCs w:val="0"/>
                <w:color w:val="000000"/>
                <w:kern w:val="0"/>
                <w:sz w:val="22"/>
                <w:szCs w:val="22"/>
                <w:u w:val="none"/>
                <w:lang w:val="en-US" w:eastAsia="zh-CN" w:bidi="ar"/>
              </w:rPr>
            </w:pPr>
            <w:ins w:id="103" w:author="lz" w:date="2026-08-05T16:32:21Z">
              <w:r>
                <w:rPr>
                  <w:rFonts w:hint="eastAsia" w:ascii="仿宋" w:hAnsi="仿宋" w:eastAsia="仿宋" w:cs="仿宋"/>
                  <w:i w:val="0"/>
                  <w:iCs w:val="0"/>
                  <w:color w:val="000000"/>
                  <w:kern w:val="0"/>
                  <w:sz w:val="20"/>
                  <w:szCs w:val="20"/>
                  <w:u w:val="none"/>
                  <w:lang w:val="en-US" w:eastAsia="zh-CN" w:bidi="ar"/>
                </w:rPr>
                <w:t>2</w:t>
              </w:r>
            </w:ins>
          </w:p>
        </w:tc>
        <w:tc>
          <w:tcPr>
            <w:tcW w:w="1469" w:type="dxa"/>
            <w:noWrap w:val="0"/>
            <w:vAlign w:val="center"/>
          </w:tcPr>
          <w:p w14:paraId="2E36337C">
            <w:pPr>
              <w:keepNext w:val="0"/>
              <w:keepLines w:val="0"/>
              <w:widowControl/>
              <w:suppressLineNumbers w:val="0"/>
              <w:jc w:val="center"/>
              <w:textAlignment w:val="center"/>
              <w:rPr>
                <w:ins w:id="104" w:author="lz" w:date="2026-08-05T16:32:21Z"/>
                <w:rFonts w:hint="eastAsia" w:ascii="仿宋" w:hAnsi="仿宋" w:eastAsia="仿宋" w:cs="仿宋"/>
                <w:i w:val="0"/>
                <w:iCs w:val="0"/>
                <w:color w:val="000000"/>
                <w:kern w:val="0"/>
                <w:sz w:val="22"/>
                <w:szCs w:val="22"/>
                <w:u w:val="none"/>
                <w:lang w:val="en-US" w:eastAsia="zh-CN" w:bidi="ar"/>
              </w:rPr>
            </w:pPr>
            <w:ins w:id="105" w:author="lz" w:date="2026-08-05T16:32:21Z">
              <w:r>
                <w:rPr>
                  <w:rFonts w:hint="eastAsia" w:ascii="仿宋" w:hAnsi="仿宋" w:eastAsia="仿宋" w:cs="仿宋"/>
                  <w:i w:val="0"/>
                  <w:iCs w:val="0"/>
                  <w:color w:val="000000"/>
                  <w:kern w:val="0"/>
                  <w:sz w:val="22"/>
                  <w:szCs w:val="22"/>
                  <w:u w:val="none"/>
                  <w:lang w:val="en-US" w:eastAsia="zh-CN" w:bidi="ar"/>
                </w:rPr>
                <w:t>一次性大便杯</w:t>
              </w:r>
            </w:ins>
          </w:p>
        </w:tc>
        <w:tc>
          <w:tcPr>
            <w:tcW w:w="2740" w:type="dxa"/>
            <w:noWrap w:val="0"/>
            <w:vAlign w:val="center"/>
          </w:tcPr>
          <w:p w14:paraId="655AED17">
            <w:pPr>
              <w:keepNext w:val="0"/>
              <w:keepLines w:val="0"/>
              <w:widowControl/>
              <w:suppressLineNumbers w:val="0"/>
              <w:jc w:val="left"/>
              <w:textAlignment w:val="center"/>
              <w:rPr>
                <w:ins w:id="106" w:author="lz" w:date="2026-08-05T16:32:21Z"/>
                <w:rFonts w:hint="eastAsia" w:ascii="仿宋" w:hAnsi="仿宋" w:eastAsia="仿宋" w:cs="仿宋"/>
                <w:i w:val="0"/>
                <w:iCs w:val="0"/>
                <w:color w:val="000000"/>
                <w:kern w:val="0"/>
                <w:sz w:val="22"/>
                <w:szCs w:val="22"/>
                <w:u w:val="none"/>
                <w:lang w:val="en-US" w:eastAsia="zh-CN" w:bidi="ar"/>
              </w:rPr>
            </w:pPr>
            <w:ins w:id="107" w:author="lz" w:date="2026-08-05T16:32:21Z">
              <w:r>
                <w:rPr>
                  <w:rFonts w:hint="eastAsia" w:ascii="仿宋" w:hAnsi="仿宋" w:eastAsia="仿宋" w:cs="仿宋"/>
                  <w:i w:val="0"/>
                  <w:iCs w:val="0"/>
                  <w:color w:val="000000"/>
                  <w:kern w:val="0"/>
                  <w:sz w:val="22"/>
                  <w:szCs w:val="22"/>
                  <w:u w:val="none"/>
                  <w:lang w:val="en-US" w:eastAsia="zh-CN" w:bidi="ar"/>
                </w:rPr>
                <w:t>适用于大便临床检验项目。</w:t>
              </w:r>
            </w:ins>
          </w:p>
        </w:tc>
        <w:tc>
          <w:tcPr>
            <w:tcW w:w="2274" w:type="dxa"/>
            <w:noWrap w:val="0"/>
            <w:vAlign w:val="center"/>
          </w:tcPr>
          <w:p w14:paraId="049874E7">
            <w:pPr>
              <w:keepNext w:val="0"/>
              <w:keepLines w:val="0"/>
              <w:widowControl/>
              <w:suppressLineNumbers w:val="0"/>
              <w:jc w:val="center"/>
              <w:textAlignment w:val="center"/>
              <w:rPr>
                <w:ins w:id="108" w:author="lz" w:date="2026-08-05T16:32:21Z"/>
                <w:rFonts w:hint="eastAsia" w:ascii="仿宋" w:hAnsi="仿宋" w:eastAsia="仿宋" w:cs="仿宋"/>
                <w:i w:val="0"/>
                <w:iCs w:val="0"/>
                <w:color w:val="000000"/>
                <w:kern w:val="0"/>
                <w:sz w:val="22"/>
                <w:szCs w:val="22"/>
                <w:u w:val="none"/>
                <w:lang w:val="en-US" w:eastAsia="zh-CN" w:bidi="ar"/>
              </w:rPr>
            </w:pPr>
            <w:ins w:id="109" w:author="lz" w:date="2026-08-05T16:32:21Z">
              <w:r>
                <w:rPr>
                  <w:rFonts w:hint="eastAsia" w:ascii="仿宋" w:hAnsi="仿宋" w:eastAsia="仿宋" w:cs="仿宋"/>
                  <w:i w:val="0"/>
                  <w:iCs w:val="0"/>
                  <w:color w:val="000000"/>
                  <w:kern w:val="0"/>
                  <w:sz w:val="22"/>
                  <w:szCs w:val="22"/>
                  <w:u w:val="none"/>
                  <w:lang w:val="en-US" w:eastAsia="zh-CN" w:bidi="ar"/>
                </w:rPr>
                <w:t>30ml（黑杯）带盖</w:t>
              </w:r>
            </w:ins>
          </w:p>
        </w:tc>
        <w:tc>
          <w:tcPr>
            <w:tcW w:w="1389" w:type="dxa"/>
            <w:noWrap w:val="0"/>
            <w:vAlign w:val="center"/>
          </w:tcPr>
          <w:p w14:paraId="0FABCD2F">
            <w:pPr>
              <w:keepNext w:val="0"/>
              <w:keepLines w:val="0"/>
              <w:widowControl/>
              <w:suppressLineNumbers w:val="0"/>
              <w:jc w:val="center"/>
              <w:textAlignment w:val="center"/>
              <w:rPr>
                <w:ins w:id="110" w:author="lz" w:date="2026-08-05T16:32:21Z"/>
                <w:rFonts w:hint="default" w:ascii="仿宋" w:hAnsi="仿宋" w:eastAsia="仿宋" w:cs="仿宋"/>
                <w:i w:val="0"/>
                <w:iCs w:val="0"/>
                <w:color w:val="000000"/>
                <w:kern w:val="0"/>
                <w:sz w:val="22"/>
                <w:szCs w:val="22"/>
                <w:u w:val="none"/>
                <w:lang w:val="en-US" w:eastAsia="zh-CN" w:bidi="ar"/>
              </w:rPr>
            </w:pPr>
            <w:ins w:id="111" w:author="lz" w:date="2026-08-05T16:32:21Z">
              <w:r>
                <w:rPr>
                  <w:rFonts w:hint="eastAsia" w:ascii="仿宋" w:hAnsi="仿宋" w:eastAsia="仿宋" w:cs="仿宋"/>
                  <w:i w:val="0"/>
                  <w:iCs w:val="0"/>
                  <w:color w:val="000000"/>
                  <w:kern w:val="0"/>
                  <w:sz w:val="22"/>
                  <w:szCs w:val="22"/>
                  <w:u w:val="none"/>
                  <w:lang w:val="en-US" w:eastAsia="zh-CN" w:bidi="ar"/>
                </w:rPr>
                <w:t>25%</w:t>
              </w:r>
            </w:ins>
          </w:p>
        </w:tc>
      </w:tr>
      <w:tr w14:paraId="66F6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ins w:id="112" w:author="lz" w:date="2026-08-05T16:32:21Z"/>
        </w:trPr>
        <w:tc>
          <w:tcPr>
            <w:tcW w:w="644" w:type="dxa"/>
            <w:noWrap w:val="0"/>
            <w:vAlign w:val="center"/>
          </w:tcPr>
          <w:p w14:paraId="484FBC65">
            <w:pPr>
              <w:keepNext w:val="0"/>
              <w:keepLines w:val="0"/>
              <w:widowControl/>
              <w:suppressLineNumbers w:val="0"/>
              <w:jc w:val="center"/>
              <w:textAlignment w:val="center"/>
              <w:rPr>
                <w:ins w:id="113" w:author="lz" w:date="2026-08-05T16:32:21Z"/>
                <w:rFonts w:hint="eastAsia" w:ascii="仿宋" w:hAnsi="仿宋" w:eastAsia="仿宋" w:cs="仿宋"/>
                <w:i w:val="0"/>
                <w:iCs w:val="0"/>
                <w:color w:val="000000"/>
                <w:kern w:val="0"/>
                <w:sz w:val="22"/>
                <w:szCs w:val="22"/>
                <w:u w:val="none"/>
                <w:lang w:val="en-US" w:eastAsia="zh-CN" w:bidi="ar"/>
              </w:rPr>
            </w:pPr>
            <w:ins w:id="114" w:author="lz" w:date="2026-08-05T16:32:21Z">
              <w:r>
                <w:rPr>
                  <w:rFonts w:hint="eastAsia" w:ascii="仿宋" w:hAnsi="仿宋" w:eastAsia="仿宋" w:cs="仿宋"/>
                  <w:i w:val="0"/>
                  <w:iCs w:val="0"/>
                  <w:color w:val="000000"/>
                  <w:kern w:val="0"/>
                  <w:sz w:val="20"/>
                  <w:szCs w:val="20"/>
                  <w:u w:val="none"/>
                  <w:lang w:val="en-US" w:eastAsia="zh-CN" w:bidi="ar"/>
                </w:rPr>
                <w:t>3</w:t>
              </w:r>
            </w:ins>
          </w:p>
        </w:tc>
        <w:tc>
          <w:tcPr>
            <w:tcW w:w="1469" w:type="dxa"/>
            <w:noWrap w:val="0"/>
            <w:vAlign w:val="center"/>
          </w:tcPr>
          <w:p w14:paraId="66F6C0EF">
            <w:pPr>
              <w:keepNext w:val="0"/>
              <w:keepLines w:val="0"/>
              <w:widowControl/>
              <w:suppressLineNumbers w:val="0"/>
              <w:jc w:val="center"/>
              <w:textAlignment w:val="center"/>
              <w:rPr>
                <w:ins w:id="115" w:author="lz" w:date="2026-08-05T16:32:21Z"/>
                <w:rFonts w:hint="eastAsia" w:ascii="仿宋" w:hAnsi="仿宋" w:eastAsia="仿宋" w:cs="仿宋"/>
                <w:i w:val="0"/>
                <w:iCs w:val="0"/>
                <w:color w:val="000000"/>
                <w:kern w:val="0"/>
                <w:sz w:val="22"/>
                <w:szCs w:val="22"/>
                <w:u w:val="none"/>
                <w:lang w:val="en-US" w:eastAsia="zh-CN" w:bidi="ar"/>
              </w:rPr>
            </w:pPr>
            <w:ins w:id="116" w:author="lz" w:date="2026-08-05T16:32:21Z">
              <w:r>
                <w:rPr>
                  <w:rFonts w:hint="eastAsia" w:ascii="仿宋" w:hAnsi="仿宋" w:eastAsia="仿宋" w:cs="仿宋"/>
                  <w:i w:val="0"/>
                  <w:iCs w:val="0"/>
                  <w:color w:val="000000"/>
                  <w:kern w:val="0"/>
                  <w:sz w:val="22"/>
                  <w:szCs w:val="22"/>
                  <w:u w:val="none"/>
                  <w:lang w:val="en-US" w:eastAsia="zh-CN" w:bidi="ar"/>
                </w:rPr>
                <w:t>一次性痰杯</w:t>
              </w:r>
            </w:ins>
          </w:p>
        </w:tc>
        <w:tc>
          <w:tcPr>
            <w:tcW w:w="2740" w:type="dxa"/>
            <w:noWrap w:val="0"/>
            <w:vAlign w:val="center"/>
          </w:tcPr>
          <w:p w14:paraId="5E6FBE43">
            <w:pPr>
              <w:keepNext w:val="0"/>
              <w:keepLines w:val="0"/>
              <w:widowControl/>
              <w:suppressLineNumbers w:val="0"/>
              <w:jc w:val="left"/>
              <w:textAlignment w:val="center"/>
              <w:rPr>
                <w:ins w:id="117" w:author="lz" w:date="2026-08-05T16:32:21Z"/>
                <w:rFonts w:hint="eastAsia" w:ascii="仿宋" w:hAnsi="仿宋" w:eastAsia="仿宋" w:cs="仿宋"/>
                <w:i w:val="0"/>
                <w:iCs w:val="0"/>
                <w:color w:val="000000"/>
                <w:kern w:val="0"/>
                <w:sz w:val="22"/>
                <w:szCs w:val="22"/>
                <w:u w:val="none"/>
                <w:lang w:val="en-US" w:eastAsia="zh-CN" w:bidi="ar"/>
              </w:rPr>
            </w:pPr>
            <w:ins w:id="118" w:author="lz" w:date="2026-08-05T16:32:21Z">
              <w:r>
                <w:rPr>
                  <w:rFonts w:hint="eastAsia" w:ascii="仿宋" w:hAnsi="仿宋" w:eastAsia="仿宋" w:cs="仿宋"/>
                  <w:i w:val="0"/>
                  <w:iCs w:val="0"/>
                  <w:color w:val="000000"/>
                  <w:kern w:val="0"/>
                  <w:sz w:val="22"/>
                  <w:szCs w:val="22"/>
                  <w:u w:val="none"/>
                  <w:lang w:val="en-US" w:eastAsia="zh-CN" w:bidi="ar"/>
                </w:rPr>
                <w:t>适用于痰液、无菌培养等临床检验项目。</w:t>
              </w:r>
            </w:ins>
          </w:p>
        </w:tc>
        <w:tc>
          <w:tcPr>
            <w:tcW w:w="2274" w:type="dxa"/>
            <w:noWrap w:val="0"/>
            <w:vAlign w:val="center"/>
          </w:tcPr>
          <w:p w14:paraId="2F762B54">
            <w:pPr>
              <w:keepNext w:val="0"/>
              <w:keepLines w:val="0"/>
              <w:widowControl/>
              <w:suppressLineNumbers w:val="0"/>
              <w:jc w:val="center"/>
              <w:textAlignment w:val="center"/>
              <w:rPr>
                <w:ins w:id="119" w:author="lz" w:date="2026-08-05T16:32:21Z"/>
                <w:rFonts w:hint="eastAsia" w:ascii="仿宋" w:hAnsi="仿宋" w:eastAsia="仿宋" w:cs="仿宋"/>
                <w:i w:val="0"/>
                <w:iCs w:val="0"/>
                <w:color w:val="000000"/>
                <w:kern w:val="0"/>
                <w:sz w:val="22"/>
                <w:szCs w:val="22"/>
                <w:u w:val="none"/>
                <w:lang w:val="en-US" w:eastAsia="zh-CN" w:bidi="ar"/>
              </w:rPr>
            </w:pPr>
            <w:ins w:id="120" w:author="lz" w:date="2026-08-05T16:32:21Z">
              <w:r>
                <w:rPr>
                  <w:rFonts w:hint="eastAsia" w:ascii="仿宋" w:hAnsi="仿宋" w:eastAsia="仿宋" w:cs="仿宋"/>
                  <w:i w:val="0"/>
                  <w:iCs w:val="0"/>
                  <w:color w:val="000000"/>
                  <w:kern w:val="0"/>
                  <w:sz w:val="22"/>
                  <w:szCs w:val="22"/>
                  <w:u w:val="none"/>
                  <w:lang w:val="en-US" w:eastAsia="zh-CN" w:bidi="ar"/>
                </w:rPr>
                <w:t>40ML(独立包装）</w:t>
              </w:r>
            </w:ins>
          </w:p>
        </w:tc>
        <w:tc>
          <w:tcPr>
            <w:tcW w:w="1389" w:type="dxa"/>
            <w:noWrap w:val="0"/>
            <w:vAlign w:val="center"/>
          </w:tcPr>
          <w:p w14:paraId="5BE3D83D">
            <w:pPr>
              <w:keepNext w:val="0"/>
              <w:keepLines w:val="0"/>
              <w:widowControl/>
              <w:suppressLineNumbers w:val="0"/>
              <w:jc w:val="center"/>
              <w:textAlignment w:val="center"/>
              <w:rPr>
                <w:ins w:id="121" w:author="lz" w:date="2026-08-05T16:32:21Z"/>
                <w:rFonts w:hint="default" w:ascii="仿宋" w:hAnsi="仿宋" w:eastAsia="仿宋" w:cs="仿宋"/>
                <w:i w:val="0"/>
                <w:iCs w:val="0"/>
                <w:color w:val="000000"/>
                <w:kern w:val="0"/>
                <w:sz w:val="22"/>
                <w:szCs w:val="22"/>
                <w:u w:val="none"/>
                <w:lang w:val="en-US" w:eastAsia="zh-CN" w:bidi="ar"/>
              </w:rPr>
            </w:pPr>
            <w:ins w:id="122" w:author="lz" w:date="2026-08-05T16:32:21Z">
              <w:r>
                <w:rPr>
                  <w:rFonts w:hint="eastAsia" w:ascii="仿宋" w:hAnsi="仿宋" w:eastAsia="仿宋" w:cs="仿宋"/>
                  <w:i w:val="0"/>
                  <w:iCs w:val="0"/>
                  <w:color w:val="000000"/>
                  <w:kern w:val="0"/>
                  <w:sz w:val="22"/>
                  <w:szCs w:val="22"/>
                  <w:u w:val="none"/>
                  <w:lang w:val="en-US" w:eastAsia="zh-CN" w:bidi="ar"/>
                </w:rPr>
                <w:t>17%</w:t>
              </w:r>
            </w:ins>
          </w:p>
        </w:tc>
      </w:tr>
    </w:tbl>
    <w:p w14:paraId="5447F91A">
      <w:pPr>
        <w:pStyle w:val="20"/>
        <w:jc w:val="left"/>
        <w:outlineLvl w:val="9"/>
        <w:rPr>
          <w:ins w:id="123" w:author="lz" w:date="2026-08-05T16:32:21Z"/>
          <w:rFonts w:hint="eastAsia" w:ascii="仿宋" w:hAnsi="仿宋" w:eastAsia="仿宋" w:cs="仿宋"/>
          <w:b/>
          <w:sz w:val="28"/>
        </w:rPr>
      </w:pPr>
    </w:p>
    <w:p w14:paraId="0E295DF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ins w:id="124" w:author="lz" w:date="2026-08-05T16:32:21Z"/>
          <w:rFonts w:hint="eastAsia" w:ascii="仿宋" w:hAnsi="仿宋" w:eastAsia="仿宋" w:cs="仿宋"/>
          <w:b/>
          <w:bCs/>
          <w:color w:val="000000"/>
          <w:sz w:val="28"/>
          <w:szCs w:val="28"/>
          <w:lang w:val="en-US" w:eastAsia="zh-CN"/>
        </w:rPr>
      </w:pPr>
      <w:ins w:id="125" w:author="lz" w:date="2026-08-05T16:32:21Z">
        <w:r>
          <w:rPr>
            <w:rFonts w:hint="eastAsia" w:ascii="Times New Roman" w:hAnsi="Times New Roman" w:eastAsia="仿宋" w:cs="Times New Roman"/>
            <w:b/>
            <w:bCs/>
            <w:color w:val="auto"/>
            <w:sz w:val="22"/>
            <w:szCs w:val="22"/>
            <w:highlight w:val="none"/>
            <w:shd w:val="clear" w:color="auto" w:fill="auto"/>
            <w:lang w:val="en-US" w:eastAsia="zh-CN"/>
          </w:rPr>
          <w:t>★</w:t>
        </w:r>
      </w:ins>
      <w:ins w:id="126" w:author="lz" w:date="2026-08-05T16:32:21Z">
        <w:r>
          <w:rPr>
            <w:rFonts w:hint="eastAsia" w:ascii="仿宋" w:hAnsi="仿宋" w:eastAsia="仿宋" w:cs="仿宋"/>
            <w:b/>
            <w:sz w:val="28"/>
          </w:rPr>
          <w:t>3.3.</w:t>
        </w:r>
      </w:ins>
      <w:ins w:id="127" w:author="lz" w:date="2026-08-05T16:32:21Z">
        <w:r>
          <w:rPr>
            <w:rFonts w:hint="eastAsia" w:ascii="仿宋" w:hAnsi="仿宋" w:eastAsia="仿宋" w:cs="仿宋"/>
            <w:b/>
            <w:sz w:val="28"/>
            <w:lang w:val="en-US" w:eastAsia="zh-CN"/>
          </w:rPr>
          <w:t>项目采购要求</w:t>
        </w:r>
      </w:ins>
    </w:p>
    <w:p w14:paraId="414A608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ins w:id="128" w:author="lz" w:date="2026-08-05T16:32:21Z"/>
          <w:rFonts w:hint="eastAsia" w:ascii="仿宋" w:hAnsi="仿宋" w:eastAsia="仿宋" w:cs="仿宋"/>
          <w:b/>
          <w:sz w:val="28"/>
          <w:lang w:val="en-US" w:eastAsia="zh-CN"/>
        </w:rPr>
      </w:pPr>
      <w:ins w:id="129" w:author="lz" w:date="2026-08-05T16:32:21Z">
        <w:r>
          <w:rPr>
            <w:rFonts w:hint="eastAsia" w:ascii="仿宋" w:hAnsi="仿宋" w:eastAsia="仿宋" w:cs="仿宋"/>
            <w:b/>
            <w:sz w:val="28"/>
            <w:lang w:val="en-US" w:eastAsia="zh-CN"/>
          </w:rPr>
          <w:t>一、样品要求</w:t>
        </w:r>
      </w:ins>
    </w:p>
    <w:p w14:paraId="3F4F2B95">
      <w:pPr>
        <w:ind w:firstLine="440" w:firstLineChars="200"/>
        <w:jc w:val="left"/>
        <w:textAlignment w:val="center"/>
        <w:rPr>
          <w:ins w:id="130" w:author="lz" w:date="2026-08-05T16:32:21Z"/>
          <w:rFonts w:hint="default" w:ascii="仿宋" w:hAnsi="仿宋" w:eastAsia="仿宋" w:cs="仿宋"/>
          <w:b w:val="0"/>
          <w:bCs w:val="0"/>
          <w:color w:val="000000"/>
          <w:kern w:val="0"/>
          <w:sz w:val="22"/>
          <w:szCs w:val="22"/>
          <w:u w:val="none"/>
          <w:lang w:val="en-US" w:eastAsia="zh-CN" w:bidi="ar"/>
        </w:rPr>
      </w:pPr>
      <w:ins w:id="131" w:author="lz" w:date="2026-08-05T16:32:21Z">
        <w:r>
          <w:rPr>
            <w:rFonts w:hint="eastAsia" w:ascii="仿宋" w:hAnsi="仿宋" w:eastAsia="仿宋" w:cs="仿宋"/>
            <w:b w:val="0"/>
            <w:bCs w:val="0"/>
            <w:color w:val="000000"/>
            <w:kern w:val="0"/>
            <w:sz w:val="22"/>
            <w:szCs w:val="22"/>
            <w:u w:val="none"/>
            <w:lang w:val="en-US" w:eastAsia="zh-CN" w:bidi="ar"/>
          </w:rPr>
          <w:t>1.必须提供样品，以供评审专家现场评审</w:t>
        </w:r>
      </w:ins>
      <w:ins w:id="132" w:author="lz" w:date="2026-08-05T16:32:21Z">
        <w:r>
          <w:rPr>
            <w:rFonts w:hint="eastAsia" w:ascii="仿宋" w:hAnsi="仿宋" w:eastAsia="仿宋" w:cs="仿宋"/>
            <w:b/>
            <w:bCs/>
            <w:color w:val="000000"/>
            <w:kern w:val="0"/>
            <w:sz w:val="22"/>
            <w:szCs w:val="22"/>
            <w:highlight w:val="yellow"/>
            <w:u w:val="none"/>
            <w:lang w:val="en-US" w:eastAsia="zh-CN" w:bidi="ar"/>
          </w:rPr>
          <w:t>（如样品和标的产品有同一材质的，竞选人可提供承诺函证明标的产品与样品为同一材质，则无需提供所有标的产品作为样品），</w:t>
        </w:r>
      </w:ins>
      <w:ins w:id="133" w:author="lz" w:date="2026-08-05T16:32:21Z">
        <w:r>
          <w:rPr>
            <w:rFonts w:hint="eastAsia" w:ascii="仿宋" w:hAnsi="仿宋" w:eastAsia="仿宋" w:cs="仿宋"/>
            <w:b/>
            <w:bCs/>
            <w:color w:val="000000"/>
            <w:kern w:val="0"/>
            <w:sz w:val="22"/>
            <w:szCs w:val="22"/>
            <w:highlight w:val="yellow"/>
            <w:lang w:val="en-US" w:eastAsia="zh-CN" w:bidi="zh-CN"/>
          </w:rPr>
          <w:t>（如响应的同一标的存在材质相同的多个型号，可提供其中一样作为样品）。</w:t>
        </w:r>
      </w:ins>
    </w:p>
    <w:p w14:paraId="1C5131EB">
      <w:pPr>
        <w:ind w:firstLine="440" w:firstLineChars="200"/>
        <w:jc w:val="left"/>
        <w:textAlignment w:val="center"/>
        <w:rPr>
          <w:ins w:id="134" w:author="lz" w:date="2026-08-05T16:32:21Z"/>
          <w:rFonts w:hint="eastAsia" w:ascii="仿宋" w:hAnsi="仿宋" w:eastAsia="仿宋" w:cs="仿宋"/>
          <w:b w:val="0"/>
          <w:bCs w:val="0"/>
          <w:color w:val="000000"/>
          <w:kern w:val="0"/>
          <w:sz w:val="22"/>
          <w:szCs w:val="22"/>
          <w:u w:val="none"/>
          <w:lang w:val="en-US" w:eastAsia="zh-CN" w:bidi="ar"/>
        </w:rPr>
      </w:pPr>
      <w:ins w:id="135" w:author="lz" w:date="2026-08-05T16:32:21Z">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ins>
    </w:p>
    <w:p w14:paraId="462D438F">
      <w:pPr>
        <w:ind w:firstLine="440" w:firstLineChars="200"/>
        <w:jc w:val="left"/>
        <w:textAlignment w:val="center"/>
        <w:rPr>
          <w:ins w:id="136" w:author="lz" w:date="2026-08-05T16:32:21Z"/>
          <w:rFonts w:hint="eastAsia" w:ascii="仿宋" w:hAnsi="仿宋" w:eastAsia="仿宋" w:cs="仿宋"/>
          <w:b w:val="0"/>
          <w:bCs w:val="0"/>
          <w:color w:val="000000"/>
          <w:kern w:val="0"/>
          <w:sz w:val="22"/>
          <w:szCs w:val="22"/>
          <w:u w:val="none"/>
          <w:lang w:val="en-US" w:eastAsia="zh-CN" w:bidi="ar"/>
        </w:rPr>
      </w:pPr>
      <w:ins w:id="137" w:author="lz" w:date="2026-08-05T16:32:21Z">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ins>
    </w:p>
    <w:p w14:paraId="495B5EF8">
      <w:pPr>
        <w:ind w:firstLine="442" w:firstLineChars="200"/>
        <w:jc w:val="left"/>
        <w:textAlignment w:val="center"/>
        <w:rPr>
          <w:ins w:id="138" w:author="lz" w:date="2026-08-05T16:32:21Z"/>
          <w:rFonts w:hint="default" w:ascii="仿宋" w:hAnsi="仿宋" w:eastAsia="仿宋" w:cs="仿宋"/>
          <w:b/>
          <w:bCs/>
          <w:color w:val="000000"/>
          <w:kern w:val="0"/>
          <w:sz w:val="22"/>
          <w:szCs w:val="22"/>
          <w:highlight w:val="yellow"/>
          <w:u w:val="none"/>
          <w:lang w:val="en-US" w:eastAsia="zh-CN" w:bidi="ar"/>
        </w:rPr>
      </w:pPr>
      <w:ins w:id="139" w:author="lz" w:date="2026-08-05T16:32:21Z">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ins>
    </w:p>
    <w:p w14:paraId="49BBC9C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ins w:id="140" w:author="lz" w:date="2026-08-05T16:32:21Z"/>
          <w:rFonts w:hint="default" w:ascii="仿宋" w:hAnsi="仿宋" w:eastAsia="仿宋" w:cs="仿宋"/>
          <w:b/>
          <w:bCs/>
          <w:color w:val="000000"/>
          <w:sz w:val="24"/>
          <w:szCs w:val="24"/>
          <w:lang w:val="en-US" w:eastAsia="zh-CN"/>
        </w:rPr>
      </w:pPr>
      <w:ins w:id="141" w:author="lz" w:date="2026-08-05T16:32:21Z">
        <w:r>
          <w:rPr>
            <w:rFonts w:hint="eastAsia" w:ascii="仿宋" w:hAnsi="仿宋" w:eastAsia="仿宋" w:cs="仿宋"/>
            <w:b/>
            <w:sz w:val="28"/>
            <w:lang w:val="en-US" w:eastAsia="zh-CN"/>
          </w:rPr>
          <w:t>二、商务</w:t>
        </w:r>
      </w:ins>
      <w:ins w:id="142" w:author="lz" w:date="2026-08-05T16:32:21Z">
        <w:r>
          <w:rPr>
            <w:rFonts w:hint="eastAsia" w:ascii="仿宋" w:hAnsi="仿宋" w:eastAsia="仿宋" w:cs="仿宋"/>
            <w:b/>
            <w:sz w:val="28"/>
          </w:rPr>
          <w:t>要求</w:t>
        </w:r>
      </w:ins>
      <w:ins w:id="143" w:author="lz" w:date="2026-08-05T16:32:21Z">
        <w:r>
          <w:rPr>
            <w:rFonts w:hint="eastAsia" w:ascii="仿宋" w:hAnsi="仿宋" w:eastAsia="仿宋" w:cs="仿宋"/>
            <w:b/>
            <w:bCs/>
            <w:color w:val="000000"/>
            <w:sz w:val="28"/>
            <w:szCs w:val="28"/>
            <w:lang w:val="en-US" w:eastAsia="zh-CN"/>
          </w:rPr>
          <w:t>：</w:t>
        </w:r>
      </w:ins>
    </w:p>
    <w:p w14:paraId="2DEFC881">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ins w:id="144" w:author="lz" w:date="2026-08-05T16:32:21Z"/>
          <w:rFonts w:hint="eastAsia" w:ascii="仿宋" w:hAnsi="仿宋" w:eastAsia="仿宋" w:cs="仿宋"/>
          <w:b/>
          <w:bCs/>
          <w:color w:val="000000"/>
          <w:sz w:val="24"/>
          <w:szCs w:val="24"/>
          <w:lang w:val="en-US" w:eastAsia="zh-CN"/>
        </w:rPr>
      </w:pPr>
      <w:ins w:id="145" w:author="lz" w:date="2026-08-05T16:32:21Z">
        <w:r>
          <w:rPr>
            <w:rFonts w:hint="eastAsia" w:ascii="仿宋" w:hAnsi="仿宋" w:eastAsia="仿宋" w:cs="仿宋"/>
            <w:b/>
            <w:bCs/>
            <w:color w:val="000000"/>
            <w:sz w:val="24"/>
            <w:szCs w:val="24"/>
            <w:lang w:val="en-US" w:eastAsia="zh-CN"/>
          </w:rPr>
          <w:t>1.交货期及地点</w:t>
        </w:r>
      </w:ins>
    </w:p>
    <w:p w14:paraId="37123081">
      <w:pPr>
        <w:ind w:firstLine="440" w:firstLineChars="200"/>
        <w:jc w:val="left"/>
        <w:textAlignment w:val="center"/>
        <w:rPr>
          <w:ins w:id="146" w:author="lz" w:date="2026-08-05T16:32:21Z"/>
          <w:rFonts w:hint="eastAsia" w:ascii="仿宋" w:hAnsi="仿宋" w:eastAsia="仿宋" w:cs="仿宋"/>
          <w:b w:val="0"/>
          <w:bCs w:val="0"/>
          <w:color w:val="000000"/>
          <w:kern w:val="0"/>
          <w:sz w:val="22"/>
          <w:szCs w:val="22"/>
          <w:u w:val="none"/>
          <w:lang w:val="en-US" w:eastAsia="zh-CN" w:bidi="ar"/>
        </w:rPr>
      </w:pPr>
      <w:ins w:id="147" w:author="lz" w:date="2026-08-05T16:32:21Z">
        <w:r>
          <w:rPr>
            <w:rFonts w:hint="eastAsia" w:ascii="仿宋" w:hAnsi="仿宋" w:eastAsia="仿宋" w:cs="仿宋"/>
            <w:b w:val="0"/>
            <w:bCs w:val="0"/>
            <w:color w:val="000000"/>
            <w:kern w:val="0"/>
            <w:sz w:val="22"/>
            <w:szCs w:val="22"/>
            <w:u w:val="none"/>
            <w:lang w:val="en-US" w:eastAsia="zh-CN" w:bidi="ar"/>
          </w:rPr>
          <w:t>（1）交货期：1.每次配送时间必须严格按照采购人配送通知执行，中选人应于收到通知后2小时内响应。急用产品的配送时间不应超过4小时，一般产品原则上的配送时间不应超过2个工作日。</w:t>
        </w:r>
      </w:ins>
    </w:p>
    <w:p w14:paraId="2129D29E">
      <w:pPr>
        <w:ind w:firstLine="440" w:firstLineChars="200"/>
        <w:jc w:val="left"/>
        <w:textAlignment w:val="center"/>
        <w:rPr>
          <w:ins w:id="148" w:author="lz" w:date="2026-08-05T16:32:21Z"/>
          <w:rFonts w:hint="eastAsia" w:ascii="仿宋" w:hAnsi="仿宋" w:eastAsia="仿宋" w:cs="仿宋"/>
          <w:color w:val="000000"/>
          <w:kern w:val="0"/>
          <w:sz w:val="22"/>
          <w:szCs w:val="22"/>
          <w:u w:val="none"/>
          <w:lang w:val="en-US" w:eastAsia="zh-CN" w:bidi="ar"/>
        </w:rPr>
      </w:pPr>
      <w:ins w:id="149" w:author="lz" w:date="2026-08-05T16:32:21Z">
        <w:r>
          <w:rPr>
            <w:rFonts w:hint="eastAsia" w:ascii="仿宋" w:hAnsi="仿宋" w:eastAsia="仿宋" w:cs="仿宋"/>
            <w:b w:val="0"/>
            <w:bCs w:val="0"/>
            <w:color w:val="000000"/>
            <w:kern w:val="0"/>
            <w:sz w:val="22"/>
            <w:szCs w:val="22"/>
            <w:u w:val="none"/>
            <w:lang w:val="en-US" w:eastAsia="zh-CN" w:bidi="ar"/>
          </w:rPr>
          <w:t>（2）交货地点：内江</w:t>
        </w:r>
      </w:ins>
      <w:ins w:id="150" w:author="lz" w:date="2026-08-05T16:32:21Z">
        <w:r>
          <w:rPr>
            <w:rFonts w:hint="eastAsia" w:ascii="仿宋" w:hAnsi="仿宋" w:eastAsia="仿宋" w:cs="仿宋"/>
            <w:color w:val="000000"/>
            <w:kern w:val="0"/>
            <w:sz w:val="22"/>
            <w:szCs w:val="22"/>
            <w:u w:val="none"/>
            <w:lang w:val="en-US" w:eastAsia="zh-CN" w:bidi="ar"/>
          </w:rPr>
          <w:t>市第一人民医院指定地点。</w:t>
        </w:r>
      </w:ins>
    </w:p>
    <w:p w14:paraId="31F22382">
      <w:pPr>
        <w:pStyle w:val="20"/>
        <w:ind w:firstLine="480" w:firstLineChars="0"/>
        <w:jc w:val="left"/>
        <w:outlineLvl w:val="3"/>
        <w:rPr>
          <w:ins w:id="151" w:author="lz" w:date="2026-08-05T16:32:21Z"/>
          <w:rFonts w:hint="eastAsia" w:ascii="仿宋" w:hAnsi="仿宋" w:eastAsia="仿宋" w:cs="仿宋"/>
          <w:b/>
          <w:bCs/>
          <w:sz w:val="24"/>
          <w:szCs w:val="24"/>
          <w:lang w:val="en-US" w:eastAsia="zh-CN"/>
        </w:rPr>
      </w:pPr>
      <w:ins w:id="152" w:author="lz" w:date="2026-08-05T16:32:21Z">
        <w:r>
          <w:rPr>
            <w:rFonts w:hint="eastAsia" w:ascii="仿宋" w:hAnsi="仿宋" w:eastAsia="仿宋" w:cs="仿宋"/>
            <w:b/>
            <w:bCs/>
            <w:sz w:val="24"/>
            <w:szCs w:val="24"/>
            <w:lang w:val="en-US" w:eastAsia="zh-CN"/>
          </w:rPr>
          <w:t>2.付款方法和条件</w:t>
        </w:r>
      </w:ins>
    </w:p>
    <w:p w14:paraId="2427FF74">
      <w:pPr>
        <w:ind w:firstLine="440" w:firstLineChars="200"/>
        <w:jc w:val="left"/>
        <w:textAlignment w:val="center"/>
        <w:rPr>
          <w:ins w:id="153" w:author="lz" w:date="2026-08-05T16:32:21Z"/>
          <w:rFonts w:hint="eastAsia" w:ascii="仿宋" w:hAnsi="仿宋" w:eastAsia="仿宋" w:cs="仿宋"/>
          <w:color w:val="000000"/>
          <w:kern w:val="0"/>
          <w:sz w:val="22"/>
          <w:szCs w:val="22"/>
          <w:u w:val="none"/>
          <w:lang w:val="en-US" w:eastAsia="zh-CN" w:bidi="ar"/>
        </w:rPr>
      </w:pPr>
      <w:ins w:id="154" w:author="lz" w:date="2026-08-05T16:32:21Z">
        <w:r>
          <w:rPr>
            <w:rFonts w:hint="eastAsia" w:ascii="仿宋" w:hAnsi="仿宋" w:eastAsia="仿宋" w:cs="仿宋"/>
            <w:color w:val="000000"/>
            <w:kern w:val="0"/>
            <w:sz w:val="22"/>
            <w:szCs w:val="22"/>
            <w:u w:val="none"/>
            <w:lang w:val="en-US" w:eastAsia="zh-CN" w:bidi="ar"/>
          </w:rPr>
          <w:t>（1）结算方式：双方同意以采购人财务制度规定的付款时间及付款要求进行结算，投标人已完全了解并清楚采购人的财务制度，投标人对采购人财务制度规定的付款要求及付款时间不持异议。</w:t>
        </w:r>
      </w:ins>
    </w:p>
    <w:p w14:paraId="47B8A7EE">
      <w:pPr>
        <w:ind w:firstLine="440" w:firstLineChars="200"/>
        <w:jc w:val="left"/>
        <w:textAlignment w:val="center"/>
        <w:rPr>
          <w:ins w:id="155" w:author="lz" w:date="2026-08-05T16:32:21Z"/>
          <w:rFonts w:hint="eastAsia" w:ascii="仿宋" w:hAnsi="仿宋" w:eastAsia="仿宋" w:cs="仿宋"/>
          <w:color w:val="000000"/>
          <w:kern w:val="0"/>
          <w:sz w:val="22"/>
          <w:szCs w:val="22"/>
          <w:u w:val="none"/>
          <w:lang w:val="en-US" w:eastAsia="zh-CN" w:bidi="ar"/>
        </w:rPr>
      </w:pPr>
      <w:ins w:id="156" w:author="lz" w:date="2026-08-05T16:32:21Z">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（2）成交价格包含成本、运输、包装、培训、配送、伴随服务、税费及其他附加费用等一切费用。</w:t>
        </w:r>
      </w:ins>
    </w:p>
    <w:p w14:paraId="6EFD489C">
      <w:pPr>
        <w:ind w:firstLine="440" w:firstLineChars="200"/>
        <w:jc w:val="left"/>
        <w:textAlignment w:val="center"/>
        <w:rPr>
          <w:ins w:id="157" w:author="lz" w:date="2026-08-05T16:32:21Z"/>
          <w:rFonts w:hint="eastAsia" w:ascii="仿宋" w:hAnsi="仿宋" w:eastAsia="仿宋" w:cs="仿宋"/>
          <w:color w:val="000000"/>
          <w:kern w:val="0"/>
          <w:sz w:val="22"/>
          <w:szCs w:val="22"/>
          <w:u w:val="none"/>
          <w:lang w:val="en-US" w:eastAsia="zh-CN" w:bidi="ar"/>
        </w:rPr>
      </w:pPr>
      <w:ins w:id="158" w:author="lz" w:date="2026-08-05T16:32:21Z">
        <w:r>
          <w:rPr>
            <w:rFonts w:hint="eastAsia" w:ascii="仿宋" w:hAnsi="仿宋" w:eastAsia="仿宋" w:cs="仿宋"/>
            <w:color w:val="000000"/>
            <w:kern w:val="0"/>
            <w:sz w:val="22"/>
            <w:szCs w:val="22"/>
            <w:u w:val="none"/>
            <w:lang w:val="en-US" w:eastAsia="zh-CN" w:bidi="ar"/>
          </w:rPr>
          <w:t>（3）若本项目中限定了标的数量或金额，中标人应严格按照响应内容执行，采购人有权拒绝支付超出响应范围的任何内容。</w:t>
        </w:r>
      </w:ins>
    </w:p>
    <w:p w14:paraId="466EFA5C">
      <w:pPr>
        <w:pStyle w:val="20"/>
        <w:ind w:firstLine="480" w:firstLineChars="0"/>
        <w:jc w:val="left"/>
        <w:outlineLvl w:val="3"/>
        <w:rPr>
          <w:ins w:id="159" w:author="lz" w:date="2026-08-05T16:32:21Z"/>
          <w:rFonts w:hint="eastAsia" w:ascii="仿宋" w:hAnsi="仿宋" w:eastAsia="仿宋" w:cs="仿宋"/>
          <w:b/>
          <w:bCs/>
          <w:sz w:val="24"/>
          <w:szCs w:val="24"/>
          <w:lang w:val="en-US" w:eastAsia="zh-CN"/>
        </w:rPr>
      </w:pPr>
      <w:ins w:id="160" w:author="lz" w:date="2026-08-05T16:32:21Z">
        <w:r>
          <w:rPr>
            <w:rFonts w:hint="eastAsia" w:ascii="仿宋" w:hAnsi="仿宋" w:eastAsia="仿宋" w:cs="仿宋"/>
            <w:b/>
            <w:bCs/>
            <w:sz w:val="24"/>
            <w:szCs w:val="24"/>
            <w:lang w:val="en-US" w:eastAsia="zh-CN"/>
          </w:rPr>
          <w:t>3.医用耗材质量保证</w:t>
        </w:r>
      </w:ins>
    </w:p>
    <w:p w14:paraId="04603FA7">
      <w:pPr>
        <w:ind w:firstLine="440" w:firstLineChars="200"/>
        <w:jc w:val="left"/>
        <w:textAlignment w:val="center"/>
        <w:rPr>
          <w:ins w:id="161" w:author="lz" w:date="2026-08-05T16:32:21Z"/>
          <w:rFonts w:hint="eastAsia" w:ascii="仿宋" w:hAnsi="仿宋" w:eastAsia="仿宋" w:cs="仿宋"/>
          <w:color w:val="000000"/>
          <w:kern w:val="0"/>
          <w:sz w:val="22"/>
          <w:szCs w:val="22"/>
          <w:u w:val="none"/>
          <w:lang w:val="en-US" w:eastAsia="zh-CN" w:bidi="ar"/>
        </w:rPr>
      </w:pPr>
      <w:ins w:id="162" w:author="lz" w:date="2026-08-05T16:32:21Z">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ins>
    </w:p>
    <w:p w14:paraId="51FF1525">
      <w:pPr>
        <w:ind w:firstLine="440" w:firstLineChars="200"/>
        <w:jc w:val="left"/>
        <w:textAlignment w:val="center"/>
        <w:rPr>
          <w:ins w:id="163" w:author="lz" w:date="2026-08-05T16:32:21Z"/>
          <w:rFonts w:hint="eastAsia" w:ascii="仿宋" w:hAnsi="仿宋" w:eastAsia="仿宋" w:cs="仿宋"/>
          <w:color w:val="000000"/>
          <w:kern w:val="0"/>
          <w:sz w:val="22"/>
          <w:szCs w:val="22"/>
          <w:u w:val="none"/>
          <w:lang w:val="en-US" w:eastAsia="zh-CN" w:bidi="ar"/>
        </w:rPr>
      </w:pPr>
      <w:ins w:id="164" w:author="lz" w:date="2026-08-05T16:32:21Z">
        <w:r>
          <w:rPr>
            <w:rFonts w:hint="eastAsia" w:ascii="仿宋" w:hAnsi="仿宋" w:eastAsia="仿宋" w:cs="仿宋"/>
            <w:color w:val="000000"/>
            <w:kern w:val="0"/>
            <w:sz w:val="22"/>
            <w:szCs w:val="22"/>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ins>
    </w:p>
    <w:p w14:paraId="4535F288">
      <w:pPr>
        <w:ind w:firstLine="440" w:firstLineChars="200"/>
        <w:jc w:val="left"/>
        <w:textAlignment w:val="center"/>
        <w:rPr>
          <w:ins w:id="165" w:author="lz" w:date="2026-08-05T16:32:21Z"/>
          <w:rFonts w:hint="eastAsia" w:ascii="仿宋" w:hAnsi="仿宋" w:eastAsia="仿宋" w:cs="仿宋"/>
          <w:color w:val="000000"/>
          <w:kern w:val="0"/>
          <w:sz w:val="22"/>
          <w:szCs w:val="22"/>
          <w:u w:val="none"/>
          <w:lang w:val="en-US" w:eastAsia="zh-CN" w:bidi="ar"/>
        </w:rPr>
      </w:pPr>
      <w:ins w:id="166" w:author="lz" w:date="2026-08-05T16:32:21Z">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ins>
    </w:p>
    <w:p w14:paraId="13478067">
      <w:pPr>
        <w:ind w:firstLine="440" w:firstLineChars="200"/>
        <w:jc w:val="left"/>
        <w:textAlignment w:val="center"/>
        <w:rPr>
          <w:ins w:id="167" w:author="lz" w:date="2026-08-05T16:32:21Z"/>
          <w:rFonts w:hint="eastAsia" w:ascii="仿宋" w:hAnsi="仿宋" w:eastAsia="仿宋" w:cs="仿宋"/>
          <w:color w:val="000000"/>
          <w:kern w:val="0"/>
          <w:sz w:val="22"/>
          <w:szCs w:val="22"/>
          <w:u w:val="none"/>
          <w:lang w:val="en-US" w:eastAsia="zh-CN" w:bidi="ar"/>
        </w:rPr>
      </w:pPr>
      <w:ins w:id="168" w:author="lz" w:date="2026-08-05T16:32:21Z">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ins>
    </w:p>
    <w:p w14:paraId="3A85AAC6">
      <w:pPr>
        <w:ind w:firstLine="440" w:firstLineChars="200"/>
        <w:jc w:val="left"/>
        <w:textAlignment w:val="center"/>
        <w:rPr>
          <w:ins w:id="169" w:author="lz" w:date="2026-08-05T16:32:21Z"/>
          <w:rFonts w:hint="eastAsia" w:ascii="仿宋" w:hAnsi="仿宋" w:eastAsia="仿宋" w:cs="仿宋"/>
          <w:color w:val="000000"/>
          <w:kern w:val="0"/>
          <w:sz w:val="22"/>
          <w:szCs w:val="22"/>
          <w:u w:val="none"/>
          <w:lang w:val="en-US" w:eastAsia="zh-CN" w:bidi="ar"/>
        </w:rPr>
      </w:pPr>
      <w:ins w:id="170" w:author="lz" w:date="2026-08-05T16:32:21Z">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ins>
    </w:p>
    <w:p w14:paraId="25C1BC67">
      <w:pPr>
        <w:ind w:firstLine="440" w:firstLineChars="200"/>
        <w:jc w:val="left"/>
        <w:textAlignment w:val="center"/>
        <w:rPr>
          <w:ins w:id="171" w:author="lz" w:date="2026-08-05T16:32:21Z"/>
          <w:rFonts w:hint="eastAsia" w:ascii="仿宋" w:hAnsi="仿宋" w:eastAsia="仿宋" w:cs="仿宋"/>
          <w:color w:val="000000"/>
          <w:kern w:val="0"/>
          <w:sz w:val="22"/>
          <w:szCs w:val="22"/>
          <w:u w:val="none"/>
          <w:lang w:val="en-US" w:eastAsia="zh-CN" w:bidi="ar"/>
        </w:rPr>
      </w:pPr>
      <w:ins w:id="172" w:author="lz" w:date="2026-08-05T16:32:21Z">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ins>
    </w:p>
    <w:p w14:paraId="0E534AED">
      <w:pPr>
        <w:pStyle w:val="20"/>
        <w:ind w:firstLine="480" w:firstLineChars="0"/>
        <w:jc w:val="left"/>
        <w:outlineLvl w:val="3"/>
        <w:rPr>
          <w:ins w:id="173" w:author="lz" w:date="2026-08-05T16:32:21Z"/>
          <w:rFonts w:hint="eastAsia" w:ascii="仿宋" w:hAnsi="仿宋" w:eastAsia="仿宋" w:cs="仿宋"/>
          <w:b/>
          <w:bCs/>
          <w:sz w:val="24"/>
          <w:szCs w:val="24"/>
          <w:lang w:val="en-US" w:eastAsia="zh-CN"/>
        </w:rPr>
      </w:pPr>
      <w:ins w:id="174" w:author="lz" w:date="2026-08-05T16:32:21Z">
        <w:r>
          <w:rPr>
            <w:rFonts w:hint="eastAsia" w:ascii="仿宋" w:hAnsi="仿宋" w:eastAsia="仿宋" w:cs="仿宋"/>
            <w:b/>
            <w:bCs/>
            <w:sz w:val="24"/>
            <w:szCs w:val="24"/>
            <w:lang w:val="en-US" w:eastAsia="zh-CN"/>
          </w:rPr>
          <w:t>4.验收</w:t>
        </w:r>
      </w:ins>
    </w:p>
    <w:p w14:paraId="4BCB01EB">
      <w:pPr>
        <w:ind w:firstLine="440" w:firstLineChars="200"/>
        <w:jc w:val="left"/>
        <w:textAlignment w:val="center"/>
        <w:rPr>
          <w:ins w:id="175" w:author="lz" w:date="2026-08-05T16:32:21Z"/>
          <w:rFonts w:hint="eastAsia" w:ascii="仿宋" w:hAnsi="仿宋" w:eastAsia="仿宋" w:cs="仿宋"/>
          <w:color w:val="000000"/>
          <w:kern w:val="0"/>
          <w:sz w:val="22"/>
          <w:szCs w:val="22"/>
          <w:u w:val="none"/>
          <w:lang w:val="en-US" w:eastAsia="zh-CN" w:bidi="ar"/>
        </w:rPr>
      </w:pPr>
      <w:ins w:id="176" w:author="lz" w:date="2026-08-05T16:32:21Z">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ins>
    </w:p>
    <w:p w14:paraId="635559C0">
      <w:pPr>
        <w:ind w:firstLine="440" w:firstLineChars="200"/>
        <w:jc w:val="left"/>
        <w:textAlignment w:val="center"/>
        <w:rPr>
          <w:ins w:id="177" w:author="lz" w:date="2026-08-05T16:32:21Z"/>
          <w:rFonts w:hint="eastAsia" w:ascii="仿宋" w:hAnsi="仿宋" w:eastAsia="仿宋" w:cs="仿宋"/>
          <w:color w:val="000000"/>
          <w:kern w:val="0"/>
          <w:sz w:val="22"/>
          <w:szCs w:val="22"/>
          <w:u w:val="none"/>
          <w:lang w:val="en-US" w:eastAsia="zh-CN" w:bidi="ar"/>
        </w:rPr>
      </w:pPr>
      <w:ins w:id="178" w:author="lz" w:date="2026-08-05T16:32:21Z">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ins>
    </w:p>
    <w:p w14:paraId="4CE908CB">
      <w:pPr>
        <w:ind w:firstLine="440" w:firstLineChars="200"/>
        <w:jc w:val="left"/>
        <w:textAlignment w:val="center"/>
        <w:rPr>
          <w:ins w:id="179" w:author="lz" w:date="2026-08-05T16:32:21Z"/>
          <w:rFonts w:hint="eastAsia" w:ascii="仿宋" w:hAnsi="仿宋" w:eastAsia="仿宋" w:cs="仿宋"/>
          <w:color w:val="000000"/>
          <w:kern w:val="0"/>
          <w:sz w:val="22"/>
          <w:szCs w:val="22"/>
          <w:u w:val="none"/>
          <w:lang w:val="en-US" w:eastAsia="zh-CN" w:bidi="ar"/>
        </w:rPr>
      </w:pPr>
      <w:ins w:id="180" w:author="lz" w:date="2026-08-05T16:32:21Z">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ins>
    </w:p>
    <w:p w14:paraId="658CE8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ins w:id="181" w:author="lz" w:date="2026-08-05T16:32:21Z"/>
          <w:rFonts w:hint="default" w:ascii="仿宋" w:hAnsi="仿宋" w:eastAsia="仿宋" w:cs="仿宋"/>
          <w:color w:val="000000"/>
          <w:kern w:val="0"/>
          <w:sz w:val="21"/>
          <w:szCs w:val="21"/>
          <w:lang w:val="en-US" w:eastAsia="zh-CN" w:bidi="zh-CN"/>
        </w:rPr>
      </w:pPr>
      <w:ins w:id="182" w:author="lz" w:date="2026-08-05T16:32:21Z">
        <w:r>
          <w:rPr>
            <w:rFonts w:hint="eastAsia" w:ascii="仿宋" w:hAnsi="仿宋" w:eastAsia="仿宋" w:cs="仿宋"/>
            <w:color w:val="000000"/>
            <w:kern w:val="0"/>
            <w:sz w:val="21"/>
            <w:szCs w:val="21"/>
            <w:lang w:val="en-US" w:eastAsia="zh-CN" w:bidi="zh-CN"/>
          </w:rPr>
          <w:t>（4）</w:t>
        </w:r>
      </w:ins>
      <w:ins w:id="183" w:author="lz" w:date="2026-08-05T16:32:21Z">
        <w:r>
          <w:rPr>
            <w:rFonts w:hint="default" w:ascii="仿宋" w:hAnsi="仿宋" w:eastAsia="仿宋" w:cs="仿宋"/>
            <w:color w:val="000000"/>
            <w:kern w:val="0"/>
            <w:sz w:val="21"/>
            <w:szCs w:val="21"/>
            <w:lang w:val="en-US" w:eastAsia="zh-CN" w:bidi="zh-CN"/>
          </w:rPr>
          <w:t>其他未尽事宜严格按照《财政部关于进一步加强政府采购需求和履约验收管理的指导意见》（财库〔2016〕205号）的要求进行。</w:t>
        </w:r>
      </w:ins>
    </w:p>
    <w:p w14:paraId="1B39C3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ins w:id="184" w:author="lz" w:date="2026-08-05T16:32:21Z"/>
          <w:rFonts w:hint="eastAsia" w:ascii="仿宋" w:hAnsi="仿宋" w:eastAsia="仿宋" w:cs="仿宋"/>
          <w:color w:val="000000"/>
          <w:kern w:val="0"/>
          <w:sz w:val="21"/>
          <w:szCs w:val="21"/>
          <w:lang w:val="en-US" w:eastAsia="zh-CN" w:bidi="zh-CN"/>
        </w:rPr>
      </w:pPr>
      <w:ins w:id="185" w:author="lz" w:date="2026-08-05T16:32:21Z">
        <w:r>
          <w:rPr>
            <w:rFonts w:hint="eastAsia" w:ascii="仿宋" w:hAnsi="仿宋" w:eastAsia="仿宋" w:cs="仿宋"/>
            <w:color w:val="000000"/>
            <w:kern w:val="0"/>
            <w:sz w:val="21"/>
            <w:szCs w:val="21"/>
            <w:lang w:val="en-US" w:eastAsia="zh-CN" w:bidi="zh-CN"/>
          </w:rPr>
          <w:t>（5）所配送耗材的技术参数与性能指标中涉及到的国家标准、行业标准或地方标准，若有最新标准以最新标准为准。</w:t>
        </w:r>
      </w:ins>
    </w:p>
    <w:p w14:paraId="1DA6F5D4">
      <w:pPr>
        <w:ind w:firstLine="440" w:firstLineChars="200"/>
        <w:jc w:val="left"/>
        <w:textAlignment w:val="center"/>
        <w:rPr>
          <w:ins w:id="186" w:author="lz" w:date="2026-08-05T16:32:21Z"/>
          <w:rFonts w:hint="eastAsia" w:ascii="仿宋" w:hAnsi="仿宋" w:eastAsia="仿宋" w:cs="仿宋"/>
          <w:color w:val="000000"/>
          <w:kern w:val="0"/>
          <w:sz w:val="22"/>
          <w:szCs w:val="22"/>
          <w:u w:val="none"/>
          <w:lang w:val="en-US" w:eastAsia="zh-CN" w:bidi="ar"/>
        </w:rPr>
      </w:pPr>
    </w:p>
    <w:p w14:paraId="348EDCAA">
      <w:pPr>
        <w:pStyle w:val="20"/>
        <w:ind w:firstLine="480" w:firstLineChars="0"/>
        <w:jc w:val="left"/>
        <w:outlineLvl w:val="3"/>
        <w:rPr>
          <w:ins w:id="187" w:author="lz" w:date="2026-08-05T16:32:21Z"/>
          <w:rFonts w:hint="eastAsia" w:ascii="仿宋" w:hAnsi="仿宋" w:eastAsia="仿宋" w:cs="仿宋"/>
          <w:b/>
          <w:bCs/>
          <w:sz w:val="24"/>
          <w:szCs w:val="24"/>
          <w:lang w:val="en-US" w:eastAsia="zh-CN"/>
        </w:rPr>
      </w:pPr>
      <w:ins w:id="188" w:author="lz" w:date="2026-08-05T16:32:21Z">
        <w:r>
          <w:rPr>
            <w:rFonts w:hint="eastAsia" w:ascii="仿宋" w:hAnsi="仿宋" w:eastAsia="仿宋" w:cs="仿宋"/>
            <w:b/>
            <w:bCs/>
            <w:sz w:val="24"/>
            <w:szCs w:val="24"/>
            <w:lang w:val="en-US" w:eastAsia="zh-CN"/>
          </w:rPr>
          <w:t>5.售后服务</w:t>
        </w:r>
      </w:ins>
    </w:p>
    <w:p w14:paraId="068D4CA0">
      <w:pPr>
        <w:ind w:firstLine="440" w:firstLineChars="200"/>
        <w:jc w:val="left"/>
        <w:textAlignment w:val="center"/>
        <w:rPr>
          <w:ins w:id="189" w:author="lz" w:date="2026-08-05T16:32:21Z"/>
          <w:rFonts w:hint="eastAsia" w:ascii="仿宋" w:hAnsi="仿宋" w:eastAsia="仿宋" w:cs="仿宋"/>
          <w:color w:val="000000"/>
          <w:kern w:val="0"/>
          <w:sz w:val="22"/>
          <w:szCs w:val="22"/>
          <w:u w:val="none"/>
          <w:lang w:val="en-US" w:eastAsia="zh-CN" w:bidi="ar"/>
        </w:rPr>
      </w:pPr>
      <w:ins w:id="190" w:author="lz" w:date="2026-08-05T16:32:21Z">
        <w:r>
          <w:rPr>
            <w:rFonts w:hint="eastAsia" w:ascii="仿宋" w:hAnsi="仿宋" w:eastAsia="仿宋" w:cs="仿宋"/>
            <w:color w:val="000000"/>
            <w:kern w:val="0"/>
            <w:sz w:val="22"/>
            <w:szCs w:val="22"/>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ins>
    </w:p>
    <w:p w14:paraId="156C835E">
      <w:pPr>
        <w:ind w:firstLine="442" w:firstLineChars="200"/>
        <w:jc w:val="left"/>
        <w:textAlignment w:val="center"/>
        <w:rPr>
          <w:ins w:id="191" w:author="lz" w:date="2026-08-05T16:32:21Z"/>
          <w:rFonts w:hint="eastAsia" w:ascii="仿宋" w:hAnsi="仿宋" w:eastAsia="仿宋" w:cs="仿宋"/>
          <w:b/>
          <w:bCs/>
          <w:color w:val="000000"/>
          <w:kern w:val="0"/>
          <w:sz w:val="22"/>
          <w:szCs w:val="22"/>
          <w:highlight w:val="yellow"/>
          <w:u w:val="none"/>
          <w:lang w:val="en-US" w:eastAsia="zh-CN" w:bidi="ar"/>
        </w:rPr>
      </w:pPr>
      <w:ins w:id="192" w:author="lz" w:date="2026-08-05T16:32:21Z">
        <w:r>
          <w:rPr>
            <w:rFonts w:hint="eastAsia" w:ascii="仿宋" w:hAnsi="仿宋" w:eastAsia="仿宋" w:cs="仿宋"/>
            <w:b/>
            <w:bCs/>
            <w:color w:val="000000"/>
            <w:kern w:val="0"/>
            <w:sz w:val="22"/>
            <w:szCs w:val="22"/>
            <w:highlight w:val="yellow"/>
            <w:u w:val="none"/>
            <w:lang w:val="en-US" w:eastAsia="zh-CN" w:bidi="ar"/>
          </w:rPr>
          <w:t>（2）要求成交供应商指派专人负责与采购人联系售后服务事宜；在竞选文件中列明售后联系人及联系电话；</w:t>
        </w:r>
      </w:ins>
    </w:p>
    <w:p w14:paraId="4C3D7F88">
      <w:pPr>
        <w:ind w:firstLine="440" w:firstLineChars="200"/>
        <w:jc w:val="left"/>
        <w:textAlignment w:val="center"/>
        <w:rPr>
          <w:ins w:id="193" w:author="lz" w:date="2026-08-05T16:32:21Z"/>
          <w:rFonts w:hint="eastAsia" w:ascii="仿宋" w:hAnsi="仿宋" w:eastAsia="仿宋" w:cs="仿宋"/>
          <w:color w:val="000000"/>
          <w:kern w:val="0"/>
          <w:sz w:val="22"/>
          <w:szCs w:val="22"/>
          <w:u w:val="none"/>
          <w:lang w:val="en-US" w:eastAsia="zh-CN" w:bidi="ar"/>
        </w:rPr>
      </w:pPr>
      <w:ins w:id="194" w:author="lz" w:date="2026-08-05T16:32:21Z">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ins>
    </w:p>
    <w:p w14:paraId="51F1E56A">
      <w:pPr>
        <w:ind w:firstLine="440" w:firstLineChars="200"/>
        <w:jc w:val="left"/>
        <w:textAlignment w:val="center"/>
        <w:rPr>
          <w:ins w:id="195" w:author="lz" w:date="2026-08-05T16:32:21Z"/>
          <w:rFonts w:hint="eastAsia" w:ascii="仿宋" w:hAnsi="仿宋" w:eastAsia="仿宋" w:cs="仿宋"/>
          <w:color w:val="000000"/>
          <w:kern w:val="0"/>
          <w:sz w:val="22"/>
          <w:szCs w:val="22"/>
          <w:u w:val="none"/>
          <w:lang w:val="en-US" w:eastAsia="zh-CN" w:bidi="ar"/>
        </w:rPr>
      </w:pPr>
      <w:ins w:id="196" w:author="lz" w:date="2026-08-05T16:32:21Z">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ins>
    </w:p>
    <w:p w14:paraId="05289A43">
      <w:pPr>
        <w:ind w:firstLine="440" w:firstLineChars="200"/>
        <w:jc w:val="left"/>
        <w:textAlignment w:val="center"/>
        <w:rPr>
          <w:ins w:id="197" w:author="lz" w:date="2026-08-05T16:32:21Z"/>
          <w:rFonts w:hint="eastAsia" w:ascii="仿宋" w:hAnsi="仿宋" w:eastAsia="仿宋" w:cs="仿宋"/>
          <w:color w:val="000000"/>
          <w:kern w:val="0"/>
          <w:sz w:val="22"/>
          <w:szCs w:val="22"/>
          <w:u w:val="none"/>
          <w:lang w:val="en-US" w:eastAsia="zh-CN" w:bidi="ar"/>
        </w:rPr>
      </w:pPr>
      <w:ins w:id="198" w:author="lz" w:date="2026-08-05T16:32:21Z">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ins>
    </w:p>
    <w:p w14:paraId="54CCEEF6">
      <w:pPr>
        <w:ind w:firstLine="440" w:firstLineChars="200"/>
        <w:jc w:val="left"/>
        <w:textAlignment w:val="center"/>
        <w:rPr>
          <w:ins w:id="199" w:author="lz" w:date="2026-08-05T16:32:21Z"/>
          <w:rFonts w:hint="eastAsia" w:ascii="仿宋" w:hAnsi="仿宋" w:eastAsia="仿宋" w:cs="仿宋"/>
          <w:color w:val="000000"/>
          <w:kern w:val="0"/>
          <w:sz w:val="22"/>
          <w:szCs w:val="22"/>
          <w:u w:val="none"/>
          <w:lang w:val="en-US" w:eastAsia="zh-CN" w:bidi="ar"/>
        </w:rPr>
      </w:pPr>
      <w:ins w:id="200" w:author="lz" w:date="2026-08-05T16:32:21Z">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ins>
    </w:p>
    <w:p w14:paraId="0AD7F7ED">
      <w:pPr>
        <w:ind w:firstLine="440" w:firstLineChars="200"/>
        <w:jc w:val="left"/>
        <w:textAlignment w:val="center"/>
        <w:rPr>
          <w:ins w:id="201" w:author="lz" w:date="2026-08-05T16:32:21Z"/>
          <w:rFonts w:hint="eastAsia" w:ascii="仿宋" w:hAnsi="仿宋" w:eastAsia="仿宋" w:cs="仿宋"/>
          <w:color w:val="000000"/>
          <w:kern w:val="0"/>
          <w:sz w:val="22"/>
          <w:szCs w:val="22"/>
          <w:u w:val="none"/>
          <w:lang w:val="en-US" w:eastAsia="zh-CN" w:bidi="ar"/>
        </w:rPr>
      </w:pPr>
      <w:ins w:id="202" w:author="lz" w:date="2026-08-05T16:32:21Z">
        <w:r>
          <w:rPr>
            <w:rFonts w:hint="eastAsia" w:ascii="仿宋" w:hAnsi="仿宋" w:eastAsia="仿宋" w:cs="仿宋"/>
            <w:color w:val="000000"/>
            <w:kern w:val="0"/>
            <w:sz w:val="22"/>
            <w:szCs w:val="22"/>
            <w:u w:val="none"/>
            <w:lang w:val="en-US" w:eastAsia="zh-CN" w:bidi="ar"/>
          </w:rPr>
          <w:t>5.2医疗器械产品注册证或备案凭证；</w:t>
        </w:r>
      </w:ins>
    </w:p>
    <w:p w14:paraId="3231216D">
      <w:pPr>
        <w:ind w:firstLine="440" w:firstLineChars="200"/>
        <w:jc w:val="left"/>
        <w:textAlignment w:val="center"/>
        <w:rPr>
          <w:ins w:id="203" w:author="lz" w:date="2026-08-05T16:32:21Z"/>
          <w:rFonts w:hint="eastAsia" w:ascii="仿宋" w:hAnsi="仿宋" w:eastAsia="仿宋" w:cs="仿宋"/>
          <w:color w:val="000000"/>
          <w:kern w:val="0"/>
          <w:sz w:val="22"/>
          <w:szCs w:val="22"/>
          <w:u w:val="none"/>
          <w:lang w:val="en-US" w:eastAsia="zh-CN" w:bidi="ar"/>
        </w:rPr>
      </w:pPr>
      <w:ins w:id="204" w:author="lz" w:date="2026-08-05T16:32:21Z">
        <w:r>
          <w:rPr>
            <w:rFonts w:hint="eastAsia" w:ascii="仿宋" w:hAnsi="仿宋" w:eastAsia="仿宋" w:cs="仿宋"/>
            <w:color w:val="000000"/>
            <w:kern w:val="0"/>
            <w:sz w:val="22"/>
            <w:szCs w:val="22"/>
            <w:u w:val="none"/>
            <w:lang w:val="en-US" w:eastAsia="zh-CN" w:bidi="ar"/>
          </w:rPr>
          <w:t>5.3医疗器械生产企业许可证；</w:t>
        </w:r>
      </w:ins>
    </w:p>
    <w:p w14:paraId="7F81F750">
      <w:pPr>
        <w:ind w:firstLine="440" w:firstLineChars="200"/>
        <w:jc w:val="left"/>
        <w:textAlignment w:val="center"/>
        <w:rPr>
          <w:ins w:id="205" w:author="lz" w:date="2026-08-05T16:32:21Z"/>
          <w:rFonts w:hint="eastAsia" w:ascii="仿宋" w:hAnsi="仿宋" w:eastAsia="仿宋" w:cs="仿宋"/>
          <w:color w:val="000000"/>
          <w:kern w:val="0"/>
          <w:sz w:val="22"/>
          <w:szCs w:val="22"/>
          <w:u w:val="none"/>
          <w:lang w:val="en-US" w:eastAsia="zh-CN" w:bidi="ar"/>
        </w:rPr>
      </w:pPr>
      <w:ins w:id="206" w:author="lz" w:date="2026-08-05T16:32:21Z">
        <w:r>
          <w:rPr>
            <w:rFonts w:hint="eastAsia" w:ascii="仿宋" w:hAnsi="仿宋" w:eastAsia="仿宋" w:cs="仿宋"/>
            <w:color w:val="000000"/>
            <w:kern w:val="0"/>
            <w:sz w:val="22"/>
            <w:szCs w:val="22"/>
            <w:u w:val="none"/>
            <w:lang w:val="en-US" w:eastAsia="zh-CN" w:bidi="ar"/>
          </w:rPr>
          <w:t>5.4经销商获得的委托授权书（逐级）；</w:t>
        </w:r>
      </w:ins>
    </w:p>
    <w:p w14:paraId="05A3D5F1">
      <w:pPr>
        <w:ind w:firstLine="440" w:firstLineChars="200"/>
        <w:jc w:val="left"/>
        <w:textAlignment w:val="center"/>
        <w:rPr>
          <w:ins w:id="207" w:author="lz" w:date="2026-08-05T16:32:21Z"/>
          <w:rFonts w:hint="eastAsia" w:ascii="仿宋" w:hAnsi="仿宋" w:eastAsia="仿宋" w:cs="仿宋"/>
          <w:color w:val="000000"/>
          <w:kern w:val="0"/>
          <w:sz w:val="22"/>
          <w:szCs w:val="22"/>
          <w:u w:val="none"/>
          <w:lang w:val="en-US" w:eastAsia="zh-CN" w:bidi="ar"/>
        </w:rPr>
      </w:pPr>
      <w:ins w:id="208" w:author="lz" w:date="2026-08-05T16:32:21Z">
        <w:r>
          <w:rPr>
            <w:rFonts w:hint="eastAsia" w:ascii="仿宋" w:hAnsi="仿宋" w:eastAsia="仿宋" w:cs="仿宋"/>
            <w:color w:val="000000"/>
            <w:kern w:val="0"/>
            <w:sz w:val="22"/>
            <w:szCs w:val="22"/>
            <w:u w:val="none"/>
            <w:lang w:val="en-US" w:eastAsia="zh-CN" w:bidi="ar"/>
          </w:rPr>
          <w:t>5.5产品所涉及逐级授权经销商的企业法人营业执照。</w:t>
        </w:r>
      </w:ins>
    </w:p>
    <w:p w14:paraId="20521150">
      <w:pPr>
        <w:ind w:firstLine="440" w:firstLineChars="200"/>
        <w:jc w:val="left"/>
        <w:textAlignment w:val="center"/>
        <w:rPr>
          <w:ins w:id="209" w:author="lz" w:date="2026-08-05T16:32:21Z"/>
          <w:rFonts w:hint="eastAsia" w:ascii="仿宋" w:hAnsi="仿宋" w:eastAsia="仿宋" w:cs="仿宋"/>
          <w:color w:val="000000"/>
          <w:kern w:val="0"/>
          <w:sz w:val="22"/>
          <w:szCs w:val="22"/>
          <w:u w:val="none"/>
          <w:lang w:val="en-US" w:eastAsia="zh-CN" w:bidi="ar"/>
        </w:rPr>
      </w:pPr>
      <w:ins w:id="210" w:author="lz" w:date="2026-08-05T16:32:21Z">
        <w:r>
          <w:rPr>
            <w:rFonts w:hint="eastAsia" w:ascii="仿宋" w:hAnsi="仿宋" w:eastAsia="仿宋" w:cs="仿宋"/>
            <w:color w:val="000000"/>
            <w:kern w:val="0"/>
            <w:sz w:val="22"/>
            <w:szCs w:val="22"/>
            <w:u w:val="none"/>
            <w:lang w:val="en-US" w:eastAsia="zh-CN" w:bidi="ar"/>
          </w:rPr>
          <w:t>5.6采购人要求提供的相关资料。</w:t>
        </w:r>
      </w:ins>
    </w:p>
    <w:p w14:paraId="65F02AC8">
      <w:pPr>
        <w:ind w:firstLine="440" w:firstLineChars="200"/>
        <w:jc w:val="left"/>
        <w:textAlignment w:val="center"/>
        <w:rPr>
          <w:ins w:id="211" w:author="lz" w:date="2026-08-05T16:32:21Z"/>
          <w:rFonts w:hint="eastAsia" w:ascii="仿宋" w:hAnsi="仿宋" w:eastAsia="仿宋" w:cs="仿宋"/>
          <w:color w:val="000000"/>
          <w:kern w:val="0"/>
          <w:sz w:val="22"/>
          <w:szCs w:val="22"/>
          <w:u w:val="none"/>
          <w:lang w:val="en-US" w:eastAsia="zh-CN" w:bidi="ar"/>
        </w:rPr>
      </w:pPr>
      <w:ins w:id="212" w:author="lz" w:date="2026-08-05T16:32:21Z">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乙方或厂家原因无法按上述要求执行的，则甲方可以解除与乙方在成交合同中对该产品的采购相关约定。</w:t>
        </w:r>
      </w:ins>
    </w:p>
    <w:p w14:paraId="0EA1A5F5">
      <w:pPr>
        <w:pStyle w:val="20"/>
        <w:ind w:firstLine="480" w:firstLineChars="0"/>
        <w:jc w:val="left"/>
        <w:outlineLvl w:val="3"/>
        <w:rPr>
          <w:ins w:id="213" w:author="lz" w:date="2026-08-05T16:32:21Z"/>
          <w:rFonts w:hint="eastAsia" w:ascii="仿宋" w:hAnsi="仿宋" w:eastAsia="仿宋" w:cs="仿宋"/>
          <w:b/>
          <w:bCs/>
          <w:sz w:val="24"/>
          <w:szCs w:val="24"/>
          <w:lang w:val="en-US" w:eastAsia="zh-CN"/>
        </w:rPr>
      </w:pPr>
      <w:ins w:id="214" w:author="lz" w:date="2026-08-05T16:32:21Z">
        <w:r>
          <w:rPr>
            <w:rFonts w:hint="eastAsia" w:ascii="仿宋" w:hAnsi="仿宋" w:eastAsia="仿宋" w:cs="仿宋"/>
            <w:b/>
            <w:bCs/>
            <w:sz w:val="24"/>
            <w:szCs w:val="24"/>
            <w:lang w:val="en-US" w:eastAsia="zh-CN"/>
          </w:rPr>
          <w:t xml:space="preserve">6.包装和运输 </w:t>
        </w:r>
      </w:ins>
    </w:p>
    <w:p w14:paraId="379749E4">
      <w:pPr>
        <w:ind w:firstLine="440" w:firstLineChars="200"/>
        <w:jc w:val="left"/>
        <w:textAlignment w:val="center"/>
        <w:rPr>
          <w:ins w:id="215" w:author="lz" w:date="2026-08-05T16:32:21Z"/>
          <w:rFonts w:hint="eastAsia" w:ascii="仿宋" w:hAnsi="仿宋" w:eastAsia="仿宋" w:cs="仿宋"/>
          <w:color w:val="000000"/>
          <w:kern w:val="0"/>
          <w:sz w:val="22"/>
          <w:szCs w:val="22"/>
          <w:u w:val="none"/>
          <w:lang w:val="en-US" w:eastAsia="zh-CN" w:bidi="ar"/>
        </w:rPr>
      </w:pPr>
      <w:ins w:id="216" w:author="lz" w:date="2026-08-05T16:32:21Z">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ins>
    </w:p>
    <w:p w14:paraId="63B0AC04">
      <w:pPr>
        <w:ind w:firstLine="440" w:firstLineChars="200"/>
        <w:jc w:val="left"/>
        <w:textAlignment w:val="center"/>
        <w:rPr>
          <w:ins w:id="217" w:author="lz" w:date="2026-08-05T16:32:21Z"/>
          <w:rFonts w:hint="eastAsia" w:ascii="仿宋" w:hAnsi="仿宋" w:eastAsia="仿宋" w:cs="仿宋"/>
          <w:color w:val="000000"/>
          <w:kern w:val="0"/>
          <w:sz w:val="22"/>
          <w:szCs w:val="22"/>
          <w:u w:val="none"/>
          <w:lang w:val="en-US" w:eastAsia="zh-CN" w:bidi="ar"/>
        </w:rPr>
      </w:pPr>
      <w:ins w:id="218" w:author="lz" w:date="2026-08-05T16:32:21Z">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ins>
    </w:p>
    <w:p w14:paraId="166FE984">
      <w:pPr>
        <w:ind w:firstLine="440" w:firstLineChars="200"/>
        <w:jc w:val="left"/>
        <w:textAlignment w:val="center"/>
        <w:rPr>
          <w:ins w:id="219" w:author="lz" w:date="2026-08-05T16:32:21Z"/>
          <w:rFonts w:hint="eastAsia" w:ascii="仿宋" w:hAnsi="仿宋" w:eastAsia="仿宋" w:cs="仿宋"/>
          <w:color w:val="000000"/>
          <w:kern w:val="0"/>
          <w:sz w:val="22"/>
          <w:szCs w:val="22"/>
          <w:u w:val="none"/>
          <w:lang w:val="en-US" w:eastAsia="zh-CN" w:bidi="ar"/>
        </w:rPr>
      </w:pPr>
      <w:ins w:id="220" w:author="lz" w:date="2026-08-05T16:32:21Z">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ins>
    </w:p>
    <w:p w14:paraId="2B141E9A">
      <w:pPr>
        <w:pStyle w:val="20"/>
        <w:jc w:val="left"/>
        <w:outlineLvl w:val="1"/>
        <w:rPr>
          <w:ins w:id="221" w:author="lz" w:date="2026-08-05T16:32:21Z"/>
          <w:rFonts w:hint="eastAsia" w:ascii="仿宋" w:hAnsi="仿宋" w:eastAsia="仿宋" w:cs="仿宋"/>
        </w:rPr>
      </w:pPr>
      <w:ins w:id="222" w:author="lz" w:date="2026-08-05T16:32:21Z">
        <w:r>
          <w:rPr>
            <w:rFonts w:hint="eastAsia" w:ascii="仿宋" w:hAnsi="仿宋" w:eastAsia="仿宋" w:cs="仿宋"/>
            <w:b/>
            <w:sz w:val="28"/>
          </w:rPr>
          <w:t>3.4.其他要求</w:t>
        </w:r>
      </w:ins>
    </w:p>
    <w:p w14:paraId="17DC5BEB">
      <w:pPr>
        <w:pStyle w:val="20"/>
        <w:ind w:firstLine="480" w:firstLineChars="0"/>
        <w:jc w:val="left"/>
        <w:outlineLvl w:val="2"/>
        <w:rPr>
          <w:ins w:id="223" w:author="lz" w:date="2026-08-05T16:32:21Z"/>
          <w:rFonts w:hint="default" w:ascii="仿宋" w:hAnsi="仿宋" w:eastAsia="仿宋" w:cs="仿宋"/>
          <w:b/>
          <w:bCs/>
          <w:sz w:val="24"/>
          <w:szCs w:val="24"/>
          <w:lang w:val="en-US" w:eastAsia="zh-CN"/>
        </w:rPr>
      </w:pPr>
      <w:ins w:id="224" w:author="lz" w:date="2026-08-05T16:32:21Z">
        <w:r>
          <w:rPr>
            <w:rFonts w:hint="eastAsia" w:ascii="仿宋" w:hAnsi="仿宋" w:eastAsia="仿宋" w:cs="仿宋"/>
            <w:b/>
            <w:bCs/>
            <w:sz w:val="24"/>
            <w:szCs w:val="24"/>
            <w:lang w:val="en-US" w:eastAsia="zh-CN"/>
          </w:rPr>
          <w:t>1.</w:t>
        </w:r>
      </w:ins>
      <w:ins w:id="225" w:author="lz" w:date="2026-08-05T16:32:21Z">
        <w:r>
          <w:rPr>
            <w:rFonts w:hint="default" w:ascii="仿宋" w:hAnsi="仿宋" w:eastAsia="仿宋" w:cs="仿宋"/>
            <w:b/>
            <w:bCs/>
            <w:sz w:val="24"/>
            <w:szCs w:val="24"/>
            <w:lang w:val="en-US" w:eastAsia="zh-CN"/>
          </w:rPr>
          <w:t>违约责任与解决争议的方法：</w:t>
        </w:r>
      </w:ins>
    </w:p>
    <w:p w14:paraId="66343366">
      <w:pPr>
        <w:pStyle w:val="20"/>
        <w:ind w:firstLine="480" w:firstLineChars="0"/>
        <w:jc w:val="left"/>
        <w:outlineLvl w:val="1"/>
        <w:rPr>
          <w:ins w:id="226" w:author="lz" w:date="2026-08-05T16:32:21Z"/>
          <w:rFonts w:hint="eastAsia" w:ascii="仿宋" w:hAnsi="仿宋" w:eastAsia="仿宋" w:cs="仿宋"/>
          <w:b/>
          <w:bCs/>
          <w:sz w:val="24"/>
          <w:szCs w:val="24"/>
          <w:lang w:val="en-US" w:eastAsia="zh-CN"/>
        </w:rPr>
      </w:pPr>
      <w:ins w:id="227" w:author="lz" w:date="2026-08-05T16:32:21Z">
        <w:r>
          <w:rPr>
            <w:rFonts w:hint="eastAsia" w:ascii="仿宋" w:hAnsi="仿宋" w:eastAsia="仿宋" w:cs="仿宋"/>
            <w:b/>
            <w:bCs/>
            <w:sz w:val="24"/>
            <w:szCs w:val="24"/>
            <w:lang w:val="en-US" w:eastAsia="zh-CN"/>
          </w:rPr>
          <w:t>1.1违约责任</w:t>
        </w:r>
      </w:ins>
    </w:p>
    <w:p w14:paraId="6A28001C">
      <w:pPr>
        <w:ind w:firstLine="440" w:firstLineChars="200"/>
        <w:jc w:val="left"/>
        <w:textAlignment w:val="center"/>
        <w:rPr>
          <w:ins w:id="228" w:author="lz" w:date="2026-08-05T16:32:21Z"/>
          <w:rFonts w:hint="eastAsia" w:ascii="仿宋" w:hAnsi="仿宋" w:eastAsia="仿宋" w:cs="仿宋"/>
          <w:color w:val="000000"/>
          <w:kern w:val="0"/>
          <w:sz w:val="22"/>
          <w:szCs w:val="22"/>
          <w:u w:val="none"/>
          <w:lang w:val="en-US" w:eastAsia="zh-CN" w:bidi="ar"/>
        </w:rPr>
      </w:pPr>
      <w:ins w:id="229" w:author="lz" w:date="2026-08-05T16:32:21Z">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ins>
    </w:p>
    <w:p w14:paraId="5833A7E6">
      <w:pPr>
        <w:ind w:firstLine="440" w:firstLineChars="200"/>
        <w:jc w:val="left"/>
        <w:textAlignment w:val="center"/>
        <w:rPr>
          <w:ins w:id="230" w:author="lz" w:date="2026-08-05T16:32:21Z"/>
          <w:rFonts w:hint="eastAsia" w:ascii="仿宋" w:hAnsi="仿宋" w:eastAsia="仿宋" w:cs="仿宋"/>
          <w:color w:val="000000"/>
          <w:kern w:val="0"/>
          <w:sz w:val="22"/>
          <w:szCs w:val="22"/>
          <w:u w:val="none"/>
          <w:lang w:val="en-US" w:eastAsia="zh-CN" w:bidi="ar"/>
        </w:rPr>
      </w:pPr>
      <w:ins w:id="231" w:author="lz" w:date="2026-08-05T16:32:21Z">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ins>
    </w:p>
    <w:p w14:paraId="1D72FE59">
      <w:pPr>
        <w:ind w:firstLine="440" w:firstLineChars="200"/>
        <w:jc w:val="left"/>
        <w:textAlignment w:val="center"/>
        <w:rPr>
          <w:ins w:id="232" w:author="lz" w:date="2026-08-05T16:32:21Z"/>
          <w:rFonts w:hint="eastAsia" w:ascii="仿宋" w:hAnsi="仿宋" w:eastAsia="仿宋" w:cs="仿宋"/>
          <w:color w:val="000000"/>
          <w:kern w:val="0"/>
          <w:sz w:val="22"/>
          <w:szCs w:val="22"/>
          <w:u w:val="none"/>
          <w:lang w:val="en-US" w:eastAsia="zh-CN" w:bidi="ar"/>
        </w:rPr>
      </w:pPr>
      <w:ins w:id="233" w:author="lz" w:date="2026-08-05T16:32:21Z">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ins>
      <w:ins w:id="234" w:author="lz" w:date="2026-08-05T16:32:21Z">
        <w:r>
          <w:rPr>
            <w:rFonts w:hint="default" w:ascii="仿宋" w:hAnsi="仿宋" w:eastAsia="仿宋" w:cs="仿宋"/>
            <w:color w:val="000000"/>
            <w:kern w:val="0"/>
            <w:sz w:val="22"/>
            <w:szCs w:val="22"/>
            <w:u w:val="none"/>
            <w:lang w:val="en-US" w:eastAsia="zh-CN" w:bidi="ar"/>
          </w:rPr>
          <w:t>，</w:t>
        </w:r>
      </w:ins>
      <w:ins w:id="235" w:author="lz" w:date="2026-08-05T16:32:21Z">
        <w:r>
          <w:rPr>
            <w:rFonts w:hint="eastAsia" w:ascii="仿宋" w:hAnsi="仿宋" w:eastAsia="仿宋" w:cs="仿宋"/>
            <w:color w:val="000000"/>
            <w:kern w:val="0"/>
            <w:sz w:val="22"/>
            <w:szCs w:val="22"/>
            <w:u w:val="none"/>
            <w:lang w:val="en-US" w:eastAsia="zh-CN" w:bidi="ar"/>
          </w:rPr>
          <w:t>甲方有权要求乙方支付该批货物价款20%的违约金。</w:t>
        </w:r>
      </w:ins>
    </w:p>
    <w:p w14:paraId="43B38A6A">
      <w:pPr>
        <w:ind w:firstLine="440" w:firstLineChars="200"/>
        <w:jc w:val="left"/>
        <w:textAlignment w:val="center"/>
        <w:rPr>
          <w:ins w:id="236" w:author="lz" w:date="2026-08-05T16:32:21Z"/>
          <w:rFonts w:hint="eastAsia" w:ascii="仿宋" w:hAnsi="仿宋" w:eastAsia="仿宋" w:cs="仿宋"/>
          <w:color w:val="000000"/>
          <w:kern w:val="0"/>
          <w:sz w:val="22"/>
          <w:szCs w:val="22"/>
          <w:u w:val="none"/>
          <w:lang w:val="en-US" w:eastAsia="zh-CN" w:bidi="ar"/>
        </w:rPr>
      </w:pPr>
      <w:ins w:id="237" w:author="lz" w:date="2026-08-05T16:32:21Z">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ins>
    </w:p>
    <w:p w14:paraId="709D3243">
      <w:pPr>
        <w:ind w:firstLine="440" w:firstLineChars="200"/>
        <w:jc w:val="left"/>
        <w:textAlignment w:val="center"/>
        <w:rPr>
          <w:ins w:id="238" w:author="lz" w:date="2026-08-05T16:32:21Z"/>
          <w:rFonts w:hint="eastAsia" w:ascii="仿宋" w:hAnsi="仿宋" w:eastAsia="仿宋" w:cs="仿宋"/>
          <w:color w:val="000000"/>
          <w:kern w:val="0"/>
          <w:sz w:val="22"/>
          <w:szCs w:val="22"/>
          <w:u w:val="none"/>
          <w:lang w:val="en-US" w:eastAsia="zh-CN" w:bidi="ar"/>
        </w:rPr>
      </w:pPr>
      <w:ins w:id="239" w:author="lz" w:date="2026-08-05T16:32:21Z">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ins>
    </w:p>
    <w:p w14:paraId="10FB8894">
      <w:pPr>
        <w:ind w:firstLine="440" w:firstLineChars="200"/>
        <w:jc w:val="left"/>
        <w:textAlignment w:val="center"/>
        <w:rPr>
          <w:ins w:id="240" w:author="lz" w:date="2026-08-05T16:32:21Z"/>
          <w:rFonts w:hint="eastAsia" w:ascii="仿宋" w:hAnsi="仿宋" w:eastAsia="仿宋" w:cs="仿宋"/>
          <w:color w:val="000000"/>
          <w:kern w:val="0"/>
          <w:sz w:val="22"/>
          <w:szCs w:val="22"/>
          <w:u w:val="none"/>
          <w:lang w:val="en-US" w:eastAsia="zh-CN" w:bidi="ar"/>
        </w:rPr>
      </w:pPr>
      <w:ins w:id="241" w:author="lz" w:date="2026-08-05T16:32:21Z">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ins>
    </w:p>
    <w:p w14:paraId="60582DDA">
      <w:pPr>
        <w:ind w:firstLine="440" w:firstLineChars="200"/>
        <w:jc w:val="left"/>
        <w:textAlignment w:val="center"/>
        <w:rPr>
          <w:ins w:id="242" w:author="lz" w:date="2026-08-05T16:32:21Z"/>
          <w:rFonts w:hint="eastAsia" w:ascii="仿宋" w:hAnsi="仿宋" w:eastAsia="仿宋" w:cs="仿宋"/>
          <w:color w:val="000000"/>
          <w:kern w:val="0"/>
          <w:sz w:val="22"/>
          <w:szCs w:val="22"/>
          <w:u w:val="none"/>
          <w:lang w:val="en-US" w:eastAsia="zh-CN" w:bidi="ar"/>
        </w:rPr>
      </w:pPr>
      <w:ins w:id="243" w:author="lz" w:date="2026-08-05T16:32:21Z">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ins>
    </w:p>
    <w:p w14:paraId="6122FD8B">
      <w:pPr>
        <w:ind w:firstLine="440" w:firstLineChars="200"/>
        <w:jc w:val="left"/>
        <w:textAlignment w:val="center"/>
        <w:rPr>
          <w:ins w:id="244" w:author="lz" w:date="2026-08-05T16:32:21Z"/>
          <w:rFonts w:hint="eastAsia" w:ascii="仿宋" w:hAnsi="仿宋" w:eastAsia="仿宋" w:cs="仿宋"/>
          <w:color w:val="000000"/>
          <w:kern w:val="0"/>
          <w:sz w:val="22"/>
          <w:szCs w:val="22"/>
          <w:u w:val="none"/>
          <w:lang w:val="en-US" w:eastAsia="zh-CN" w:bidi="ar"/>
        </w:rPr>
      </w:pPr>
      <w:ins w:id="245" w:author="lz" w:date="2026-08-05T16:32:21Z">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ins>
    </w:p>
    <w:p w14:paraId="462A969F">
      <w:pPr>
        <w:ind w:firstLine="440" w:firstLineChars="200"/>
        <w:jc w:val="left"/>
        <w:textAlignment w:val="center"/>
        <w:rPr>
          <w:ins w:id="246" w:author="lz" w:date="2026-08-05T16:32:21Z"/>
          <w:rFonts w:hint="eastAsia" w:ascii="仿宋" w:hAnsi="仿宋" w:eastAsia="仿宋" w:cs="仿宋"/>
          <w:color w:val="000000"/>
          <w:kern w:val="0"/>
          <w:sz w:val="22"/>
          <w:szCs w:val="22"/>
          <w:u w:val="none"/>
          <w:lang w:val="en-US" w:eastAsia="zh-CN" w:bidi="ar"/>
        </w:rPr>
      </w:pPr>
      <w:ins w:id="247" w:author="lz" w:date="2026-08-05T16:32:21Z">
        <w:r>
          <w:rPr>
            <w:rFonts w:hint="eastAsia" w:ascii="仿宋" w:hAnsi="仿宋" w:eastAsia="仿宋" w:cs="仿宋"/>
            <w:color w:val="000000"/>
            <w:kern w:val="0"/>
            <w:sz w:val="22"/>
            <w:szCs w:val="22"/>
            <w:u w:val="none"/>
            <w:lang w:val="en-US" w:eastAsia="zh-CN" w:bidi="ar"/>
          </w:rPr>
          <w:t>（9）中标人拒不提供货物或不履行其主要合同义务的，构成根本性违约，应当向采购人支付</w:t>
        </w:r>
      </w:ins>
      <w:ins w:id="248" w:author="lz" w:date="2026-08-05T16:32:21Z">
        <w:r>
          <w:rPr>
            <w:rFonts w:hint="eastAsia" w:ascii="仿宋" w:hAnsi="仿宋" w:eastAsia="仿宋" w:cs="仿宋"/>
            <w:color w:val="000000"/>
            <w:kern w:val="0"/>
            <w:sz w:val="22"/>
            <w:szCs w:val="22"/>
            <w:u w:val="none"/>
            <w:lang w:val="en-US" w:eastAsia="zh-Hans" w:bidi="ar"/>
          </w:rPr>
          <w:t>采购</w:t>
        </w:r>
      </w:ins>
      <w:ins w:id="249" w:author="lz" w:date="2026-08-05T16:32:21Z">
        <w:r>
          <w:rPr>
            <w:rFonts w:hint="eastAsia" w:ascii="仿宋" w:hAnsi="仿宋" w:eastAsia="仿宋" w:cs="仿宋"/>
            <w:color w:val="000000"/>
            <w:kern w:val="0"/>
            <w:sz w:val="22"/>
            <w:szCs w:val="22"/>
            <w:u w:val="none"/>
            <w:lang w:val="en-US" w:eastAsia="zh-CN" w:bidi="ar"/>
          </w:rPr>
          <w:t>预算金额30%的违约金，同时</w:t>
        </w:r>
      </w:ins>
      <w:ins w:id="250" w:author="lz" w:date="2026-08-05T16:32:21Z">
        <w:r>
          <w:rPr>
            <w:rFonts w:hint="eastAsia" w:ascii="仿宋" w:hAnsi="仿宋" w:eastAsia="仿宋" w:cs="仿宋"/>
            <w:color w:val="000000"/>
            <w:kern w:val="0"/>
            <w:sz w:val="22"/>
            <w:szCs w:val="22"/>
            <w:u w:val="none"/>
            <w:lang w:val="en-US" w:eastAsia="zh-Hans" w:bidi="ar"/>
          </w:rPr>
          <w:t>采购人</w:t>
        </w:r>
      </w:ins>
      <w:ins w:id="251" w:author="lz" w:date="2026-08-05T16:32:21Z">
        <w:r>
          <w:rPr>
            <w:rFonts w:hint="eastAsia" w:ascii="仿宋" w:hAnsi="仿宋" w:eastAsia="仿宋" w:cs="仿宋"/>
            <w:color w:val="000000"/>
            <w:kern w:val="0"/>
            <w:sz w:val="22"/>
            <w:szCs w:val="22"/>
            <w:u w:val="none"/>
            <w:lang w:val="en-US" w:eastAsia="zh-CN" w:bidi="ar"/>
          </w:rPr>
          <w:t>有权单方面解除本合同。</w:t>
        </w:r>
      </w:ins>
    </w:p>
    <w:p w14:paraId="1927065F">
      <w:pPr>
        <w:ind w:firstLine="440" w:firstLineChars="200"/>
        <w:jc w:val="left"/>
        <w:textAlignment w:val="center"/>
        <w:rPr>
          <w:ins w:id="252" w:author="lz" w:date="2026-08-05T16:32:21Z"/>
          <w:rFonts w:hint="eastAsia"/>
          <w:lang w:val="en-US" w:eastAsia="zh-CN"/>
        </w:rPr>
      </w:pPr>
      <w:ins w:id="253" w:author="lz" w:date="2026-08-05T16:32:21Z">
        <w:r>
          <w:rPr>
            <w:rFonts w:hint="eastAsia" w:ascii="仿宋" w:hAnsi="仿宋" w:eastAsia="仿宋" w:cs="仿宋"/>
            <w:color w:val="000000"/>
            <w:kern w:val="0"/>
            <w:sz w:val="22"/>
            <w:szCs w:val="22"/>
            <w:u w:val="none"/>
            <w:lang w:val="en-US" w:eastAsia="zh-CN" w:bidi="ar"/>
          </w:rPr>
          <w:t>（10）</w:t>
        </w:r>
      </w:ins>
      <w:ins w:id="254" w:author="lz" w:date="2026-08-05T16:32:21Z">
        <w:r>
          <w:rPr>
            <w:rFonts w:hint="eastAsia" w:ascii="仿宋" w:hAnsi="仿宋" w:eastAsia="仿宋" w:cs="仿宋"/>
            <w:color w:val="000000"/>
            <w:kern w:val="0"/>
            <w:sz w:val="22"/>
            <w:szCs w:val="22"/>
            <w:u w:val="none"/>
            <w:lang w:val="en-US" w:eastAsia="zh-Hans" w:bidi="ar"/>
          </w:rPr>
          <w:t>中标人</w:t>
        </w:r>
      </w:ins>
      <w:ins w:id="255" w:author="lz" w:date="2026-08-05T16:32:21Z">
        <w:r>
          <w:rPr>
            <w:rFonts w:hint="eastAsia" w:ascii="仿宋" w:hAnsi="仿宋" w:eastAsia="仿宋" w:cs="仿宋"/>
            <w:color w:val="000000"/>
            <w:kern w:val="0"/>
            <w:sz w:val="22"/>
            <w:szCs w:val="22"/>
            <w:u w:val="none"/>
            <w:lang w:val="en-US" w:eastAsia="zh-CN" w:bidi="ar"/>
          </w:rPr>
          <w:t>擅自变更、中止、终止、解除合同的，应按</w:t>
        </w:r>
      </w:ins>
      <w:ins w:id="256" w:author="lz" w:date="2026-08-05T16:32:21Z">
        <w:r>
          <w:rPr>
            <w:rFonts w:hint="eastAsia" w:ascii="仿宋" w:hAnsi="仿宋" w:eastAsia="仿宋" w:cs="仿宋"/>
            <w:color w:val="000000"/>
            <w:kern w:val="0"/>
            <w:sz w:val="22"/>
            <w:szCs w:val="22"/>
            <w:u w:val="none"/>
            <w:lang w:val="en-US" w:eastAsia="zh-Hans" w:bidi="ar"/>
          </w:rPr>
          <w:t>采购预算金额的</w:t>
        </w:r>
      </w:ins>
      <w:ins w:id="257" w:author="lz" w:date="2026-08-05T16:32:21Z">
        <w:r>
          <w:rPr>
            <w:rFonts w:hint="eastAsia" w:ascii="仿宋" w:hAnsi="仿宋" w:eastAsia="仿宋" w:cs="仿宋"/>
            <w:color w:val="000000"/>
            <w:kern w:val="0"/>
            <w:sz w:val="22"/>
            <w:szCs w:val="22"/>
            <w:u w:val="none"/>
            <w:lang w:val="en-US" w:eastAsia="zh-CN" w:bidi="ar"/>
          </w:rPr>
          <w:t>30%</w:t>
        </w:r>
      </w:ins>
      <w:ins w:id="258" w:author="lz" w:date="2026-08-05T16:32:21Z">
        <w:r>
          <w:rPr>
            <w:rFonts w:hint="eastAsia" w:ascii="仿宋" w:hAnsi="仿宋" w:eastAsia="仿宋" w:cs="仿宋"/>
            <w:color w:val="000000"/>
            <w:kern w:val="0"/>
            <w:sz w:val="22"/>
            <w:szCs w:val="22"/>
            <w:u w:val="none"/>
            <w:lang w:val="en-US" w:eastAsia="zh-Hans" w:bidi="ar"/>
          </w:rPr>
          <w:t>向采购人</w:t>
        </w:r>
      </w:ins>
      <w:ins w:id="259" w:author="lz" w:date="2026-08-05T16:32:21Z">
        <w:r>
          <w:rPr>
            <w:rFonts w:hint="eastAsia" w:ascii="仿宋" w:hAnsi="仿宋" w:eastAsia="仿宋" w:cs="仿宋"/>
            <w:color w:val="000000"/>
            <w:kern w:val="0"/>
            <w:sz w:val="22"/>
            <w:szCs w:val="22"/>
            <w:u w:val="none"/>
            <w:lang w:val="en-US" w:eastAsia="zh-CN" w:bidi="ar"/>
          </w:rPr>
          <w:t>支付违约金，同时</w:t>
        </w:r>
      </w:ins>
      <w:ins w:id="260" w:author="lz" w:date="2026-08-05T16:32:21Z">
        <w:r>
          <w:rPr>
            <w:rFonts w:hint="eastAsia" w:ascii="仿宋" w:hAnsi="仿宋" w:eastAsia="仿宋" w:cs="仿宋"/>
            <w:color w:val="000000"/>
            <w:kern w:val="0"/>
            <w:sz w:val="22"/>
            <w:szCs w:val="22"/>
            <w:u w:val="none"/>
            <w:lang w:val="en-US" w:eastAsia="zh-Hans" w:bidi="ar"/>
          </w:rPr>
          <w:t>采购人</w:t>
        </w:r>
      </w:ins>
      <w:ins w:id="261" w:author="lz" w:date="2026-08-05T16:32:21Z">
        <w:r>
          <w:rPr>
            <w:rFonts w:hint="eastAsia" w:ascii="仿宋" w:hAnsi="仿宋" w:eastAsia="仿宋" w:cs="仿宋"/>
            <w:color w:val="000000"/>
            <w:kern w:val="0"/>
            <w:sz w:val="22"/>
            <w:szCs w:val="22"/>
            <w:u w:val="none"/>
            <w:lang w:val="en-US" w:eastAsia="zh-CN" w:bidi="ar"/>
          </w:rPr>
          <w:t>有权单方解除合同。</w:t>
        </w:r>
      </w:ins>
    </w:p>
    <w:p w14:paraId="31538B76">
      <w:pPr>
        <w:pStyle w:val="20"/>
        <w:ind w:firstLine="480" w:firstLineChars="0"/>
        <w:jc w:val="left"/>
        <w:outlineLvl w:val="1"/>
        <w:rPr>
          <w:ins w:id="262" w:author="lz" w:date="2026-08-05T16:32:21Z"/>
          <w:rFonts w:hint="eastAsia" w:ascii="仿宋" w:hAnsi="仿宋" w:eastAsia="仿宋" w:cs="仿宋"/>
          <w:b/>
          <w:bCs/>
          <w:sz w:val="24"/>
          <w:szCs w:val="24"/>
          <w:lang w:val="en-US" w:eastAsia="zh-CN"/>
        </w:rPr>
      </w:pPr>
      <w:ins w:id="263" w:author="lz" w:date="2026-08-05T16:32:21Z">
        <w:r>
          <w:rPr>
            <w:rFonts w:hint="eastAsia" w:ascii="仿宋" w:hAnsi="仿宋" w:eastAsia="仿宋" w:cs="仿宋"/>
            <w:b/>
            <w:bCs/>
            <w:sz w:val="24"/>
            <w:szCs w:val="24"/>
            <w:lang w:val="en-US" w:eastAsia="zh-CN"/>
          </w:rPr>
          <w:t>1.2解决合同纠纷的方式</w:t>
        </w:r>
      </w:ins>
    </w:p>
    <w:p w14:paraId="0527888F">
      <w:pPr>
        <w:ind w:firstLine="440" w:firstLineChars="200"/>
        <w:jc w:val="left"/>
        <w:textAlignment w:val="center"/>
        <w:rPr>
          <w:ins w:id="264" w:author="lz" w:date="2026-08-05T16:32:21Z"/>
          <w:rFonts w:hint="eastAsia" w:ascii="仿宋" w:hAnsi="仿宋" w:eastAsia="仿宋" w:cs="仿宋"/>
          <w:color w:val="000000"/>
          <w:kern w:val="0"/>
          <w:sz w:val="22"/>
          <w:szCs w:val="22"/>
          <w:u w:val="none"/>
          <w:lang w:val="en-US" w:eastAsia="zh-CN" w:bidi="ar"/>
        </w:rPr>
      </w:pPr>
      <w:ins w:id="265" w:author="lz" w:date="2026-08-05T16:32:21Z">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（1）因货物的质量问题发生的争议，由法定质量鉴定机构或其认可的质量鉴定机构进行质量鉴定。货物符合标准的，鉴定费由甲方承担；货物不符合质量标准的，鉴定费由乙方承担。</w:t>
        </w:r>
      </w:ins>
    </w:p>
    <w:p w14:paraId="32B706BA">
      <w:pPr>
        <w:ind w:firstLine="440" w:firstLineChars="200"/>
        <w:jc w:val="left"/>
        <w:textAlignment w:val="center"/>
        <w:rPr>
          <w:ins w:id="266" w:author="lz" w:date="2026-08-05T16:32:21Z"/>
          <w:rFonts w:hint="eastAsia" w:ascii="仿宋" w:hAnsi="仿宋" w:eastAsia="仿宋" w:cs="仿宋"/>
          <w:color w:val="000000"/>
          <w:kern w:val="0"/>
          <w:sz w:val="22"/>
          <w:szCs w:val="22"/>
          <w:u w:val="none"/>
          <w:lang w:val="en-US" w:eastAsia="zh-CN" w:bidi="ar"/>
        </w:rPr>
      </w:pPr>
      <w:ins w:id="267" w:author="lz" w:date="2026-08-05T16:32:21Z">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（2）合同履行期间，若双方发生争议，可协商或由有关部门调解解决，协商或调解不成的，可向甲方所在地人民法院依法提起诉讼。</w:t>
        </w:r>
      </w:ins>
    </w:p>
    <w:p w14:paraId="3656AD8D">
      <w:pPr>
        <w:keepNext w:val="0"/>
        <w:keepLines w:val="0"/>
        <w:pageBreakBefore w:val="0"/>
        <w:widowControl w:val="0"/>
        <w:kinsoku/>
        <w:wordWrap/>
        <w:overflowPunct/>
        <w:topLinePunct w:val="0"/>
        <w:autoSpaceDE/>
        <w:autoSpaceDN/>
        <w:bidi w:val="0"/>
        <w:adjustRightInd/>
        <w:snapToGrid/>
        <w:spacing w:line="320" w:lineRule="exact"/>
        <w:ind w:firstLine="482" w:firstLineChars="200"/>
        <w:jc w:val="left"/>
        <w:textAlignment w:val="auto"/>
        <w:rPr>
          <w:ins w:id="268" w:author="lz" w:date="2026-08-05T16:32:21Z"/>
          <w:rFonts w:hint="eastAsia" w:ascii="仿宋" w:hAnsi="仿宋" w:eastAsia="仿宋" w:cs="仿宋"/>
          <w:b/>
          <w:bCs/>
          <w:kern w:val="0"/>
          <w:sz w:val="24"/>
          <w:szCs w:val="24"/>
          <w:lang w:val="en-US" w:eastAsia="zh-CN"/>
        </w:rPr>
      </w:pPr>
      <w:ins w:id="269" w:author="lz" w:date="2026-08-05T16:32:21Z">
        <w:r>
          <w:rPr>
            <w:rFonts w:hint="eastAsia" w:ascii="仿宋" w:hAnsi="仿宋" w:eastAsia="仿宋" w:cs="仿宋"/>
            <w:b/>
            <w:bCs/>
            <w:kern w:val="0"/>
            <w:sz w:val="24"/>
            <w:szCs w:val="24"/>
            <w:lang w:val="en-US" w:eastAsia="zh-CN"/>
          </w:rPr>
          <w:t>2.缔约过失责任</w:t>
        </w:r>
      </w:ins>
    </w:p>
    <w:p w14:paraId="52D2FCC1">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ins w:id="270" w:author="lz" w:date="2026-08-05T16:32:21Z"/>
          <w:rFonts w:hint="eastAsia" w:ascii="Times New Roman" w:hAnsi="Times New Roman" w:eastAsia="仿宋" w:cs="Times New Roman"/>
          <w:color w:val="auto"/>
          <w:sz w:val="24"/>
          <w:szCs w:val="24"/>
          <w:highlight w:val="none"/>
          <w:shd w:val="clear" w:color="auto" w:fill="auto"/>
        </w:rPr>
      </w:pPr>
      <w:ins w:id="271" w:author="lz" w:date="2026-08-05T16:32:21Z">
        <w:r>
          <w:rPr>
            <w:rFonts w:hint="eastAsia" w:ascii="Times New Roman" w:hAnsi="Times New Roman" w:eastAsia="仿宋" w:cs="Times New Roman"/>
            <w:color w:val="auto"/>
            <w:sz w:val="24"/>
            <w:szCs w:val="24"/>
            <w:highlight w:val="none"/>
            <w:shd w:val="clear" w:color="auto" w:fill="auto"/>
            <w:lang w:eastAsia="zh-CN"/>
          </w:rPr>
          <w:t>（</w:t>
        </w:r>
      </w:ins>
      <w:ins w:id="272" w:author="lz" w:date="2026-08-05T16:32:21Z">
        <w:r>
          <w:rPr>
            <w:rFonts w:hint="eastAsia" w:ascii="Times New Roman" w:hAnsi="Times New Roman" w:eastAsia="仿宋" w:cs="Times New Roman"/>
            <w:color w:val="auto"/>
            <w:sz w:val="24"/>
            <w:szCs w:val="24"/>
            <w:highlight w:val="none"/>
            <w:shd w:val="clear" w:color="auto" w:fill="auto"/>
            <w:lang w:val="en-US" w:eastAsia="zh-CN"/>
          </w:rPr>
          <w:t>1</w:t>
        </w:r>
      </w:ins>
      <w:ins w:id="273" w:author="lz" w:date="2026-08-05T16:32:21Z">
        <w:r>
          <w:rPr>
            <w:rFonts w:hint="eastAsia" w:ascii="Times New Roman" w:hAnsi="Times New Roman" w:eastAsia="仿宋" w:cs="Times New Roman"/>
            <w:color w:val="auto"/>
            <w:sz w:val="24"/>
            <w:szCs w:val="24"/>
            <w:highlight w:val="none"/>
            <w:shd w:val="clear" w:color="auto" w:fill="auto"/>
            <w:lang w:eastAsia="zh-CN"/>
          </w:rPr>
          <w:t>）</w:t>
        </w:r>
      </w:ins>
      <w:ins w:id="274" w:author="lz" w:date="2026-08-05T16:32:21Z">
        <w:r>
          <w:rPr>
            <w:rFonts w:hint="eastAsia" w:ascii="Times New Roman" w:hAnsi="Times New Roman" w:eastAsia="仿宋" w:cs="Times New Roman"/>
            <w:color w:val="auto"/>
            <w:sz w:val="24"/>
            <w:szCs w:val="24"/>
            <w:highlight w:val="none"/>
            <w:shd w:val="clear" w:color="auto" w:fill="auto"/>
          </w:rPr>
          <w:t>供应商无正当理由未能在规定时间内与采购人签订合同的，需向采购人支付中标（成交）金额20%的赔偿金。赔偿金不足以弥补采购人全部损失的，还应赔偿采购人全部损失；</w:t>
        </w:r>
      </w:ins>
    </w:p>
    <w:p w14:paraId="1155D7F2">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ins w:id="275" w:author="lz" w:date="2026-08-05T16:32:21Z"/>
          <w:rFonts w:hint="default"/>
          <w:lang w:val="en-US" w:eastAsia="zh-CN"/>
        </w:rPr>
      </w:pPr>
      <w:ins w:id="276" w:author="lz" w:date="2026-08-05T16:32:21Z">
        <w:r>
          <w:rPr>
            <w:rFonts w:hint="eastAsia" w:ascii="Times New Roman" w:hAnsi="Times New Roman" w:eastAsia="仿宋" w:cs="Times New Roman"/>
            <w:color w:val="auto"/>
            <w:sz w:val="24"/>
            <w:szCs w:val="24"/>
            <w:highlight w:val="none"/>
            <w:shd w:val="clear" w:color="auto" w:fill="auto"/>
            <w:lang w:eastAsia="zh-CN"/>
          </w:rPr>
          <w:t>（</w:t>
        </w:r>
      </w:ins>
      <w:ins w:id="277" w:author="lz" w:date="2026-08-05T16:32:21Z">
        <w:r>
          <w:rPr>
            <w:rFonts w:hint="eastAsia" w:ascii="Times New Roman" w:hAnsi="Times New Roman" w:eastAsia="仿宋" w:cs="Times New Roman"/>
            <w:color w:val="auto"/>
            <w:sz w:val="24"/>
            <w:szCs w:val="24"/>
            <w:highlight w:val="none"/>
            <w:shd w:val="clear" w:color="auto" w:fill="auto"/>
            <w:lang w:val="en-US" w:eastAsia="zh-CN"/>
          </w:rPr>
          <w:t>2</w:t>
        </w:r>
      </w:ins>
      <w:ins w:id="278" w:author="lz" w:date="2026-08-05T16:32:21Z">
        <w:r>
          <w:rPr>
            <w:rFonts w:hint="eastAsia" w:ascii="Times New Roman" w:hAnsi="Times New Roman" w:eastAsia="仿宋" w:cs="Times New Roman"/>
            <w:color w:val="auto"/>
            <w:sz w:val="24"/>
            <w:szCs w:val="24"/>
            <w:highlight w:val="none"/>
            <w:shd w:val="clear" w:color="auto" w:fill="auto"/>
            <w:lang w:eastAsia="zh-CN"/>
          </w:rPr>
          <w:t>）</w:t>
        </w:r>
      </w:ins>
      <w:ins w:id="279" w:author="lz" w:date="2026-08-05T16:32:21Z">
        <w:r>
          <w:rPr>
            <w:rFonts w:hint="eastAsia" w:ascii="Times New Roman" w:hAnsi="Times New Roman" w:eastAsia="仿宋" w:cs="Times New Roman"/>
            <w:color w:val="auto"/>
            <w:sz w:val="24"/>
            <w:szCs w:val="24"/>
            <w:highlight w:val="none"/>
            <w:shd w:val="clear" w:color="auto" w:fill="auto"/>
          </w:rPr>
          <w:t>若投标供应商提交的投标(响应)文件存在虚假材料或虚假响应的情况，投标供应商应向采购人支付年度预算（项目预算）金额30%的赔偿金。</w:t>
        </w:r>
      </w:ins>
    </w:p>
    <w:p w14:paraId="12D6A15E">
      <w:pPr>
        <w:pStyle w:val="20"/>
        <w:ind w:firstLine="480"/>
        <w:jc w:val="left"/>
        <w:rPr>
          <w:ins w:id="280" w:author="lz" w:date="2026-08-05T16:32:21Z"/>
          <w:rFonts w:hint="eastAsia" w:ascii="Times New Roman" w:hAnsi="Times New Roman" w:eastAsia="仿宋" w:cs="Times New Roman"/>
          <w:color w:val="auto"/>
          <w:sz w:val="24"/>
          <w:szCs w:val="24"/>
          <w:highlight w:val="yellow"/>
          <w:shd w:val="clear" w:color="auto" w:fill="auto"/>
          <w:lang w:val="en-US" w:eastAsia="zh-CN"/>
        </w:rPr>
      </w:pPr>
      <w:ins w:id="281" w:author="lz" w:date="2026-08-05T16:32:21Z">
        <w:r>
          <w:rPr>
            <w:rFonts w:hint="eastAsia" w:ascii="仿宋" w:hAnsi="仿宋" w:eastAsia="仿宋" w:cs="仿宋"/>
            <w:b/>
            <w:bCs/>
            <w:sz w:val="24"/>
            <w:szCs w:val="24"/>
            <w:lang w:val="en-US" w:eastAsia="zh-CN"/>
          </w:rPr>
          <w:t>3.</w:t>
        </w:r>
      </w:ins>
      <w:ins w:id="282" w:author="lz" w:date="2026-08-05T16:32:21Z">
        <w:r>
          <w:rPr>
            <w:rFonts w:hint="default" w:ascii="Times New Roman" w:hAnsi="Times New Roman" w:eastAsia="仿宋" w:cs="Times New Roman"/>
            <w:b/>
            <w:bCs/>
            <w:color w:val="auto"/>
            <w:sz w:val="24"/>
            <w:szCs w:val="24"/>
            <w:highlight w:val="none"/>
            <w:shd w:val="clear" w:color="auto" w:fill="auto"/>
          </w:rPr>
          <w:t>履行期限</w:t>
        </w:r>
      </w:ins>
      <w:ins w:id="283" w:author="lz" w:date="2026-08-05T16:32:21Z">
        <w:r>
          <w:rPr>
            <w:rFonts w:hint="eastAsia" w:ascii="Times New Roman" w:hAnsi="Times New Roman" w:eastAsia="仿宋" w:cs="Times New Roman"/>
            <w:b/>
            <w:bCs/>
            <w:color w:val="auto"/>
            <w:sz w:val="24"/>
            <w:szCs w:val="24"/>
            <w:highlight w:val="none"/>
            <w:shd w:val="clear" w:color="auto" w:fill="auto"/>
            <w:lang w:eastAsia="zh-CN"/>
          </w:rPr>
          <w:t>：</w:t>
        </w:r>
      </w:ins>
      <w:ins w:id="284" w:author="lz" w:date="2026-08-05T16:32:21Z">
        <w:r>
          <w:rPr>
            <w:rFonts w:hint="eastAsia" w:ascii="仿宋" w:hAnsi="仿宋" w:eastAsia="仿宋" w:cs="仿宋"/>
            <w:color w:val="000000"/>
            <w:kern w:val="0"/>
            <w:sz w:val="22"/>
            <w:szCs w:val="22"/>
            <w:highlight w:val="yellow"/>
            <w:u w:val="none"/>
            <w:lang w:val="en-US" w:eastAsia="zh-CN" w:bidi="ar"/>
          </w:rPr>
          <w:t>1年；</w:t>
        </w:r>
      </w:ins>
    </w:p>
    <w:p w14:paraId="0CDC2A29">
      <w:pPr>
        <w:pStyle w:val="20"/>
        <w:ind w:firstLine="480"/>
        <w:jc w:val="left"/>
        <w:rPr>
          <w:ins w:id="285" w:author="lz" w:date="2026-08-05T16:32:21Z"/>
          <w:rFonts w:hint="eastAsia" w:ascii="仿宋" w:hAnsi="仿宋" w:eastAsia="仿宋" w:cs="仿宋"/>
          <w:b w:val="0"/>
          <w:bCs w:val="0"/>
          <w:sz w:val="24"/>
          <w:szCs w:val="24"/>
          <w:lang w:val="en-US" w:eastAsia="zh-CN"/>
        </w:rPr>
      </w:pPr>
      <w:ins w:id="286" w:author="lz" w:date="2026-08-05T16:32:21Z">
        <w:r>
          <w:rPr>
            <w:rFonts w:hint="eastAsia" w:ascii="仿宋" w:hAnsi="仿宋" w:eastAsia="仿宋" w:cs="仿宋"/>
            <w:b/>
            <w:bCs/>
            <w:sz w:val="24"/>
            <w:szCs w:val="24"/>
            <w:lang w:val="en-US" w:eastAsia="zh-CN"/>
          </w:rPr>
          <w:t>4.支付方式：</w:t>
        </w:r>
      </w:ins>
      <w:ins w:id="287" w:author="lz" w:date="2026-08-05T16:32:21Z">
        <w:r>
          <w:rPr>
            <w:rFonts w:hint="eastAsia" w:ascii="仿宋" w:hAnsi="仿宋" w:eastAsia="仿宋" w:cs="仿宋"/>
            <w:color w:val="000000"/>
            <w:kern w:val="0"/>
            <w:sz w:val="22"/>
            <w:szCs w:val="22"/>
            <w:u w:val="none"/>
            <w:lang w:val="en-US" w:eastAsia="zh-CN" w:bidi="ar"/>
          </w:rPr>
          <w:t>双方协商确定。</w:t>
        </w:r>
      </w:ins>
    </w:p>
    <w:p w14:paraId="6DD4E6F1">
      <w:pPr>
        <w:pStyle w:val="20"/>
        <w:ind w:firstLine="480"/>
        <w:jc w:val="left"/>
        <w:rPr>
          <w:ins w:id="288" w:author="lz" w:date="2026-08-05T16:32:21Z"/>
          <w:rFonts w:hint="default" w:ascii="仿宋" w:hAnsi="仿宋" w:eastAsia="仿宋" w:cs="仿宋"/>
          <w:b/>
          <w:bCs/>
          <w:sz w:val="24"/>
          <w:szCs w:val="24"/>
          <w:lang w:val="en-US" w:eastAsia="zh-CN"/>
        </w:rPr>
      </w:pPr>
      <w:ins w:id="289" w:author="lz" w:date="2026-08-05T16:32:21Z">
        <w:r>
          <w:rPr>
            <w:rFonts w:hint="eastAsia" w:ascii="仿宋" w:hAnsi="仿宋" w:eastAsia="仿宋" w:cs="仿宋"/>
            <w:b/>
            <w:bCs/>
            <w:sz w:val="24"/>
            <w:szCs w:val="24"/>
            <w:lang w:val="en-US" w:eastAsia="zh-CN"/>
          </w:rPr>
          <w:t>5.</w:t>
        </w:r>
      </w:ins>
      <w:ins w:id="290" w:author="lz" w:date="2026-08-05T16:32:21Z">
        <w:r>
          <w:rPr>
            <w:rFonts w:hint="default" w:ascii="仿宋" w:hAnsi="仿宋" w:eastAsia="仿宋" w:cs="仿宋"/>
            <w:b/>
            <w:bCs/>
            <w:sz w:val="24"/>
            <w:szCs w:val="24"/>
            <w:lang w:val="en-US" w:eastAsia="zh-CN"/>
          </w:rPr>
          <w:t>履约验收程序</w:t>
        </w:r>
      </w:ins>
      <w:ins w:id="291" w:author="lz" w:date="2026-08-05T16:32:21Z">
        <w:r>
          <w:rPr>
            <w:rFonts w:hint="eastAsia" w:ascii="仿宋" w:hAnsi="仿宋" w:eastAsia="仿宋" w:cs="仿宋"/>
            <w:b/>
            <w:bCs/>
            <w:sz w:val="24"/>
            <w:szCs w:val="24"/>
            <w:lang w:val="en-US" w:eastAsia="zh-CN"/>
          </w:rPr>
          <w:t>：</w:t>
        </w:r>
      </w:ins>
      <w:ins w:id="292" w:author="lz" w:date="2026-08-05T16:32:21Z">
        <w:r>
          <w:rPr>
            <w:rFonts w:hint="eastAsia" w:ascii="仿宋" w:hAnsi="仿宋" w:eastAsia="仿宋" w:cs="仿宋"/>
            <w:color w:val="000000"/>
            <w:kern w:val="0"/>
            <w:sz w:val="22"/>
            <w:szCs w:val="22"/>
            <w:u w:val="none"/>
            <w:lang w:val="en-US" w:eastAsia="zh-CN" w:bidi="ar"/>
          </w:rPr>
          <w:t>分批次验收。</w:t>
        </w:r>
      </w:ins>
    </w:p>
    <w:p w14:paraId="579F57D3">
      <w:pPr>
        <w:pStyle w:val="20"/>
        <w:ind w:firstLine="480"/>
        <w:rPr>
          <w:rFonts w:hint="eastAsia" w:ascii="仿宋" w:hAnsi="仿宋" w:eastAsia="仿宋" w:cs="仿宋"/>
          <w:color w:val="000000"/>
          <w:sz w:val="22"/>
          <w:szCs w:val="22"/>
          <w:u w:val="none"/>
          <w:lang w:val="en-US" w:eastAsia="zh-CN" w:bidi="ar"/>
          <w:rPrChange w:id="294" w:author="lz" w:date="2026-08-05T11:32:12Z">
            <w:rPr>
              <w:rFonts w:hint="eastAsia" w:ascii="仿宋" w:hAnsi="仿宋" w:eastAsia="仿宋" w:cs="仿宋"/>
              <w:lang w:val="en-US" w:eastAsia="zh-CN"/>
            </w:rPr>
          </w:rPrChange>
        </w:rPr>
        <w:pPrChange w:id="293" w:author="lz" w:date="2026-08-05T11:32:12Z">
          <w:pPr>
            <w:pStyle w:val="20"/>
          </w:pPr>
        </w:pPrChange>
      </w:pPr>
      <w:ins w:id="295" w:author="lz" w:date="2026-08-05T16:32:21Z">
        <w:r>
          <w:rPr>
            <w:rFonts w:hint="eastAsia" w:ascii="仿宋" w:hAnsi="仿宋" w:eastAsia="仿宋" w:cs="仿宋"/>
            <w:b/>
            <w:bCs/>
            <w:sz w:val="24"/>
            <w:szCs w:val="24"/>
            <w:lang w:val="en-US" w:eastAsia="zh-CN"/>
          </w:rPr>
          <w:t>6.</w:t>
        </w:r>
      </w:ins>
      <w:ins w:id="296" w:author="lz" w:date="2026-08-05T16:32:21Z">
        <w:r>
          <w:rPr>
            <w:rFonts w:hint="default" w:ascii="仿宋" w:hAnsi="仿宋" w:eastAsia="仿宋" w:cs="仿宋"/>
            <w:b/>
            <w:bCs/>
            <w:sz w:val="24"/>
            <w:szCs w:val="24"/>
            <w:lang w:val="en-US" w:eastAsia="zh-CN"/>
          </w:rPr>
          <w:t>履约验收时间：</w:t>
        </w:r>
      </w:ins>
      <w:ins w:id="297" w:author="lz" w:date="2026-08-05T16:32:21Z">
        <w:r>
          <w:rPr>
            <w:rFonts w:hint="default" w:ascii="仿宋" w:hAnsi="仿宋" w:eastAsia="仿宋" w:cs="仿宋"/>
            <w:color w:val="000000"/>
            <w:kern w:val="0"/>
            <w:sz w:val="22"/>
            <w:szCs w:val="22"/>
            <w:u w:val="none"/>
            <w:lang w:val="en-US" w:eastAsia="zh-CN" w:bidi="ar"/>
          </w:rPr>
          <w:t>合同期限内，根据</w:t>
        </w:r>
      </w:ins>
      <w:ins w:id="298" w:author="lz" w:date="2026-08-05T16:32:21Z">
        <w:r>
          <w:rPr>
            <w:rFonts w:hint="eastAsia" w:ascii="仿宋" w:hAnsi="仿宋" w:eastAsia="仿宋" w:cs="仿宋"/>
            <w:color w:val="000000"/>
            <w:kern w:val="0"/>
            <w:sz w:val="22"/>
            <w:szCs w:val="22"/>
            <w:u w:val="none"/>
            <w:lang w:val="en-US" w:eastAsia="zh-CN" w:bidi="ar"/>
          </w:rPr>
          <w:t>采购人</w:t>
        </w:r>
      </w:ins>
      <w:ins w:id="299" w:author="lz" w:date="2026-08-05T16:32:21Z">
        <w:r>
          <w:rPr>
            <w:rFonts w:hint="default" w:ascii="仿宋" w:hAnsi="仿宋" w:eastAsia="仿宋" w:cs="仿宋"/>
            <w:color w:val="000000"/>
            <w:kern w:val="0"/>
            <w:sz w:val="22"/>
            <w:szCs w:val="22"/>
            <w:u w:val="none"/>
            <w:lang w:val="en-US" w:eastAsia="zh-CN" w:bidi="ar"/>
          </w:rPr>
          <w:t>要求分批次送货，完成送货、验收入库视为验收完成</w:t>
        </w:r>
      </w:ins>
      <w:ins w:id="300" w:author="lz" w:date="2026-08-05T16:32:21Z">
        <w:r>
          <w:rPr>
            <w:rFonts w:hint="eastAsia" w:ascii="仿宋" w:hAnsi="仿宋" w:eastAsia="仿宋" w:cs="仿宋"/>
            <w:color w:val="000000"/>
            <w:kern w:val="0"/>
            <w:sz w:val="22"/>
            <w:szCs w:val="22"/>
            <w:u w:val="none"/>
            <w:lang w:val="en-US" w:eastAsia="zh-CN" w:bidi="ar"/>
          </w:rPr>
          <w:t>。</w:t>
        </w:r>
      </w:ins>
      <w:bookmarkStart w:id="1" w:name="_GoBack"/>
      <w:bookmarkEnd w:id="1"/>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ì.">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57B57">
    <w:pPr>
      <w:tabs>
        <w:tab w:val="center" w:pos="4153"/>
        <w:tab w:val="right" w:pos="8306"/>
      </w:tabs>
      <w:autoSpaceDE/>
      <w:autoSpaceDN/>
      <w:snapToGrid w:val="0"/>
      <w:spacing w:before="0" w:after="0" w:line="240" w:lineRule="auto"/>
      <w:ind w:left="0" w:firstLine="0"/>
      <w:jc w:val="center"/>
      <w:rPr>
        <w:rFonts w:hint="default" w:ascii="宋体" w:hAnsi="宋体" w:eastAsia="宋体"/>
        <w:b w:val="0"/>
        <w:w w:val="100"/>
        <w:sz w:val="28"/>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DACC5F">
                          <w:pPr>
                            <w:pStyle w:val="6"/>
                            <w:ind w:firstLine="0"/>
                            <w:jc w:val="both"/>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0DACC5F">
                    <w:pPr>
                      <w:pStyle w:val="6"/>
                      <w:ind w:firstLine="0"/>
                      <w:jc w:val="both"/>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F0BF">
    <w:pPr>
      <w:pStyle w:val="7"/>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z">
    <w15:presenceInfo w15:providerId="WPS Office" w15:userId="40397501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1MTVmYjZlMDQyYTYzOWYzYThjMjVkYWQ4YzhmOGEifQ=="/>
  </w:docVars>
  <w:rsids>
    <w:rsidRoot w:val="53B52B8D"/>
    <w:rsid w:val="0014406D"/>
    <w:rsid w:val="00643BE3"/>
    <w:rsid w:val="00916F19"/>
    <w:rsid w:val="00E865C2"/>
    <w:rsid w:val="01293268"/>
    <w:rsid w:val="01B63226"/>
    <w:rsid w:val="01BA4DA8"/>
    <w:rsid w:val="01FF0067"/>
    <w:rsid w:val="02263300"/>
    <w:rsid w:val="022E44A8"/>
    <w:rsid w:val="02C60985"/>
    <w:rsid w:val="02FF77AD"/>
    <w:rsid w:val="040C6A6B"/>
    <w:rsid w:val="04341FE5"/>
    <w:rsid w:val="04664EF6"/>
    <w:rsid w:val="04D77C28"/>
    <w:rsid w:val="05092FAB"/>
    <w:rsid w:val="05121820"/>
    <w:rsid w:val="05C2377E"/>
    <w:rsid w:val="06255BC2"/>
    <w:rsid w:val="067803E8"/>
    <w:rsid w:val="069112FC"/>
    <w:rsid w:val="06CE2FA6"/>
    <w:rsid w:val="07382205"/>
    <w:rsid w:val="07EB0E6D"/>
    <w:rsid w:val="08050D09"/>
    <w:rsid w:val="08D4742C"/>
    <w:rsid w:val="09B5765B"/>
    <w:rsid w:val="0AC736EC"/>
    <w:rsid w:val="0AD85524"/>
    <w:rsid w:val="0B3F7726"/>
    <w:rsid w:val="0C24672F"/>
    <w:rsid w:val="0C5C6004"/>
    <w:rsid w:val="0C9E7D09"/>
    <w:rsid w:val="0D413ECD"/>
    <w:rsid w:val="0D463014"/>
    <w:rsid w:val="0E0B7D94"/>
    <w:rsid w:val="0FD15139"/>
    <w:rsid w:val="0FE73815"/>
    <w:rsid w:val="109C7D47"/>
    <w:rsid w:val="10C304B2"/>
    <w:rsid w:val="11031903"/>
    <w:rsid w:val="1147105D"/>
    <w:rsid w:val="11621F4A"/>
    <w:rsid w:val="11DC7A7D"/>
    <w:rsid w:val="12633CFA"/>
    <w:rsid w:val="1268169E"/>
    <w:rsid w:val="12E97780"/>
    <w:rsid w:val="13C51D73"/>
    <w:rsid w:val="13E062A6"/>
    <w:rsid w:val="14B95815"/>
    <w:rsid w:val="14ED03CB"/>
    <w:rsid w:val="151443CC"/>
    <w:rsid w:val="159A3ED7"/>
    <w:rsid w:val="16702E8A"/>
    <w:rsid w:val="16B7331F"/>
    <w:rsid w:val="16ED3BD5"/>
    <w:rsid w:val="177F50ED"/>
    <w:rsid w:val="178A7F7B"/>
    <w:rsid w:val="179130B8"/>
    <w:rsid w:val="17FC0E28"/>
    <w:rsid w:val="186802BC"/>
    <w:rsid w:val="1938069F"/>
    <w:rsid w:val="198042FB"/>
    <w:rsid w:val="19C345CF"/>
    <w:rsid w:val="19F63139"/>
    <w:rsid w:val="1A7053CB"/>
    <w:rsid w:val="1AB139E2"/>
    <w:rsid w:val="1B065B6B"/>
    <w:rsid w:val="1B99078D"/>
    <w:rsid w:val="1BB235FD"/>
    <w:rsid w:val="1C2344FA"/>
    <w:rsid w:val="1CD06430"/>
    <w:rsid w:val="1D0154DD"/>
    <w:rsid w:val="1D7E4EDD"/>
    <w:rsid w:val="1D884F5D"/>
    <w:rsid w:val="1DE63A32"/>
    <w:rsid w:val="1DE859FC"/>
    <w:rsid w:val="1EA23DFC"/>
    <w:rsid w:val="1EBD4792"/>
    <w:rsid w:val="1F8D5CDD"/>
    <w:rsid w:val="208E288A"/>
    <w:rsid w:val="21197C6C"/>
    <w:rsid w:val="21E843CC"/>
    <w:rsid w:val="22884158"/>
    <w:rsid w:val="230E1A60"/>
    <w:rsid w:val="23F8626D"/>
    <w:rsid w:val="24066BDB"/>
    <w:rsid w:val="24FB7DC2"/>
    <w:rsid w:val="26437C73"/>
    <w:rsid w:val="26550564"/>
    <w:rsid w:val="26690D6F"/>
    <w:rsid w:val="26AD2913"/>
    <w:rsid w:val="26C41FB9"/>
    <w:rsid w:val="27A95222"/>
    <w:rsid w:val="28C3509B"/>
    <w:rsid w:val="28CA642A"/>
    <w:rsid w:val="293B10D5"/>
    <w:rsid w:val="294206B6"/>
    <w:rsid w:val="29626662"/>
    <w:rsid w:val="29986528"/>
    <w:rsid w:val="29A5430D"/>
    <w:rsid w:val="2A32184D"/>
    <w:rsid w:val="2A8A2314"/>
    <w:rsid w:val="2AA40102"/>
    <w:rsid w:val="2AA84549"/>
    <w:rsid w:val="2AD23F4E"/>
    <w:rsid w:val="2B164D8C"/>
    <w:rsid w:val="2B2C517A"/>
    <w:rsid w:val="2B966A97"/>
    <w:rsid w:val="2BC90C1A"/>
    <w:rsid w:val="2C5252BD"/>
    <w:rsid w:val="2CC96B0A"/>
    <w:rsid w:val="2CCC490D"/>
    <w:rsid w:val="2D171FC8"/>
    <w:rsid w:val="2D244B08"/>
    <w:rsid w:val="2D56030E"/>
    <w:rsid w:val="2E096542"/>
    <w:rsid w:val="2E1F3D67"/>
    <w:rsid w:val="2E510D8D"/>
    <w:rsid w:val="2EE32F55"/>
    <w:rsid w:val="2F4D1B62"/>
    <w:rsid w:val="2FBC45F2"/>
    <w:rsid w:val="2FC242FE"/>
    <w:rsid w:val="3069477A"/>
    <w:rsid w:val="30F71D86"/>
    <w:rsid w:val="31546D36"/>
    <w:rsid w:val="316311C9"/>
    <w:rsid w:val="32024E86"/>
    <w:rsid w:val="32235858"/>
    <w:rsid w:val="33236AB4"/>
    <w:rsid w:val="333E257D"/>
    <w:rsid w:val="336249A3"/>
    <w:rsid w:val="33942C7E"/>
    <w:rsid w:val="33964B59"/>
    <w:rsid w:val="33E22E17"/>
    <w:rsid w:val="3488606C"/>
    <w:rsid w:val="34A52613"/>
    <w:rsid w:val="35267CCA"/>
    <w:rsid w:val="35482CFE"/>
    <w:rsid w:val="35B30245"/>
    <w:rsid w:val="35CF1523"/>
    <w:rsid w:val="366D602C"/>
    <w:rsid w:val="373D070E"/>
    <w:rsid w:val="3768578B"/>
    <w:rsid w:val="37ED63AE"/>
    <w:rsid w:val="387D7377"/>
    <w:rsid w:val="39350844"/>
    <w:rsid w:val="3995213C"/>
    <w:rsid w:val="39DD7084"/>
    <w:rsid w:val="3A557B1D"/>
    <w:rsid w:val="3ADA1F62"/>
    <w:rsid w:val="3B0C0B24"/>
    <w:rsid w:val="3B1C7766"/>
    <w:rsid w:val="3C274986"/>
    <w:rsid w:val="3CA33D28"/>
    <w:rsid w:val="3CC072BA"/>
    <w:rsid w:val="3CFF2D5F"/>
    <w:rsid w:val="3D07045E"/>
    <w:rsid w:val="3D0D5DAD"/>
    <w:rsid w:val="3D294B3F"/>
    <w:rsid w:val="3D2B66E0"/>
    <w:rsid w:val="3D6A7D83"/>
    <w:rsid w:val="3D6C7658"/>
    <w:rsid w:val="3D820C29"/>
    <w:rsid w:val="3E3C527C"/>
    <w:rsid w:val="3F2F6815"/>
    <w:rsid w:val="3FCE0156"/>
    <w:rsid w:val="40576149"/>
    <w:rsid w:val="41DA0EF9"/>
    <w:rsid w:val="4303604E"/>
    <w:rsid w:val="439C6C42"/>
    <w:rsid w:val="43A55671"/>
    <w:rsid w:val="442F13DF"/>
    <w:rsid w:val="44466E54"/>
    <w:rsid w:val="453B7EEF"/>
    <w:rsid w:val="463F7D88"/>
    <w:rsid w:val="47951DF6"/>
    <w:rsid w:val="48343468"/>
    <w:rsid w:val="484E2BC5"/>
    <w:rsid w:val="48A26623"/>
    <w:rsid w:val="48E96000"/>
    <w:rsid w:val="49B7295E"/>
    <w:rsid w:val="49D92519"/>
    <w:rsid w:val="4A095B29"/>
    <w:rsid w:val="4A340808"/>
    <w:rsid w:val="4A4C521B"/>
    <w:rsid w:val="4B6A3CBB"/>
    <w:rsid w:val="4C81421B"/>
    <w:rsid w:val="4C942727"/>
    <w:rsid w:val="4D2E0486"/>
    <w:rsid w:val="4E2F6BAB"/>
    <w:rsid w:val="4E412961"/>
    <w:rsid w:val="4E7D7917"/>
    <w:rsid w:val="4EB40E5E"/>
    <w:rsid w:val="4EEB6D71"/>
    <w:rsid w:val="4F916B8C"/>
    <w:rsid w:val="4F990C45"/>
    <w:rsid w:val="4FFE311C"/>
    <w:rsid w:val="50206D4C"/>
    <w:rsid w:val="508C2093"/>
    <w:rsid w:val="50B1460D"/>
    <w:rsid w:val="51346287"/>
    <w:rsid w:val="51F15F26"/>
    <w:rsid w:val="533478B9"/>
    <w:rsid w:val="53B52B8D"/>
    <w:rsid w:val="53B94AB6"/>
    <w:rsid w:val="5402266C"/>
    <w:rsid w:val="54436F0C"/>
    <w:rsid w:val="55A26CFC"/>
    <w:rsid w:val="56334F4E"/>
    <w:rsid w:val="56476CAF"/>
    <w:rsid w:val="56B440F1"/>
    <w:rsid w:val="57445493"/>
    <w:rsid w:val="57465A19"/>
    <w:rsid w:val="57D165DD"/>
    <w:rsid w:val="57E9128B"/>
    <w:rsid w:val="584D1FF7"/>
    <w:rsid w:val="58922210"/>
    <w:rsid w:val="593178B0"/>
    <w:rsid w:val="59350E2A"/>
    <w:rsid w:val="5A65278E"/>
    <w:rsid w:val="5AA06C20"/>
    <w:rsid w:val="5AC62645"/>
    <w:rsid w:val="5BB4249E"/>
    <w:rsid w:val="5CE5309E"/>
    <w:rsid w:val="5DB744C7"/>
    <w:rsid w:val="5DBD0627"/>
    <w:rsid w:val="5E03770C"/>
    <w:rsid w:val="5E5D6E1D"/>
    <w:rsid w:val="5FF11317"/>
    <w:rsid w:val="60A60CDE"/>
    <w:rsid w:val="60A873FE"/>
    <w:rsid w:val="60B46379"/>
    <w:rsid w:val="611D2893"/>
    <w:rsid w:val="614113E7"/>
    <w:rsid w:val="619D5FBE"/>
    <w:rsid w:val="62426A55"/>
    <w:rsid w:val="62500BE5"/>
    <w:rsid w:val="62861BF5"/>
    <w:rsid w:val="644F0FB6"/>
    <w:rsid w:val="64D43BB1"/>
    <w:rsid w:val="66F552F2"/>
    <w:rsid w:val="67A61201"/>
    <w:rsid w:val="688A34E5"/>
    <w:rsid w:val="69A707F3"/>
    <w:rsid w:val="6ACA56B2"/>
    <w:rsid w:val="6B6123BB"/>
    <w:rsid w:val="6B71320D"/>
    <w:rsid w:val="6B7D0981"/>
    <w:rsid w:val="6B8579B3"/>
    <w:rsid w:val="6B99520C"/>
    <w:rsid w:val="6BD9385B"/>
    <w:rsid w:val="6BFF7765"/>
    <w:rsid w:val="6C2216A6"/>
    <w:rsid w:val="6C6E38A3"/>
    <w:rsid w:val="6E25196D"/>
    <w:rsid w:val="6E74171F"/>
    <w:rsid w:val="6ED547AD"/>
    <w:rsid w:val="6F27670C"/>
    <w:rsid w:val="6FBC477A"/>
    <w:rsid w:val="70710506"/>
    <w:rsid w:val="72312FBC"/>
    <w:rsid w:val="723F4D5F"/>
    <w:rsid w:val="72812C43"/>
    <w:rsid w:val="72FA0E6D"/>
    <w:rsid w:val="730B2E93"/>
    <w:rsid w:val="73CB617F"/>
    <w:rsid w:val="73FD6130"/>
    <w:rsid w:val="741E6B3B"/>
    <w:rsid w:val="747A415B"/>
    <w:rsid w:val="747F58E7"/>
    <w:rsid w:val="74812E6B"/>
    <w:rsid w:val="74D53759"/>
    <w:rsid w:val="75265D63"/>
    <w:rsid w:val="75947170"/>
    <w:rsid w:val="759B3A01"/>
    <w:rsid w:val="75D80F45"/>
    <w:rsid w:val="76134465"/>
    <w:rsid w:val="77F79321"/>
    <w:rsid w:val="780F7366"/>
    <w:rsid w:val="7872306D"/>
    <w:rsid w:val="78AA53A8"/>
    <w:rsid w:val="78C9690B"/>
    <w:rsid w:val="7B1F5CAB"/>
    <w:rsid w:val="7B395059"/>
    <w:rsid w:val="7B5D0302"/>
    <w:rsid w:val="7BD03246"/>
    <w:rsid w:val="7BF344C5"/>
    <w:rsid w:val="7C8A74D4"/>
    <w:rsid w:val="7CB16824"/>
    <w:rsid w:val="7CDB05B8"/>
    <w:rsid w:val="7D7653AD"/>
    <w:rsid w:val="7EA54C3F"/>
    <w:rsid w:val="7EAA3560"/>
    <w:rsid w:val="7FFA5AA3"/>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annotation text"/>
    <w:basedOn w:val="1"/>
    <w:qFormat/>
    <w:uiPriority w:val="0"/>
    <w:pPr>
      <w:jc w:val="left"/>
    </w:pPr>
    <w:rPr>
      <w:sz w:val="18"/>
      <w:szCs w:val="20"/>
    </w:rPr>
  </w:style>
  <w:style w:type="paragraph" w:styleId="4">
    <w:name w:val="Plain Text"/>
    <w:basedOn w:val="1"/>
    <w:next w:val="1"/>
    <w:qFormat/>
    <w:uiPriority w:val="0"/>
    <w:pPr>
      <w:widowControl w:val="0"/>
      <w:autoSpaceDE w:val="0"/>
      <w:autoSpaceDN w:val="0"/>
      <w:spacing w:before="0" w:after="0" w:line="240" w:lineRule="auto"/>
      <w:ind w:left="0" w:firstLine="5632"/>
      <w:jc w:val="both"/>
    </w:pPr>
  </w:style>
  <w:style w:type="paragraph" w:styleId="5">
    <w:name w:val="Body Text Indent 2"/>
    <w:basedOn w:val="1"/>
    <w:qFormat/>
    <w:uiPriority w:val="0"/>
    <w:pPr>
      <w:spacing w:after="120" w:line="480" w:lineRule="auto"/>
      <w:ind w:left="420" w:leftChars="200"/>
    </w:pPr>
  </w:style>
  <w:style w:type="paragraph" w:styleId="6">
    <w:name w:val="footer"/>
    <w:basedOn w:val="1"/>
    <w:next w:val="4"/>
    <w:qFormat/>
    <w:uiPriority w:val="0"/>
    <w:pPr>
      <w:tabs>
        <w:tab w:val="center" w:pos="4153"/>
        <w:tab w:val="right" w:pos="8306"/>
      </w:tabs>
      <w:snapToGrid w:val="0"/>
      <w:jc w:val="left"/>
    </w:pPr>
    <w:rPr>
      <w:sz w:val="18"/>
    </w:rPr>
  </w:style>
  <w:style w:type="paragraph" w:styleId="7">
    <w:name w:val="header"/>
    <w:basedOn w:val="1"/>
    <w:next w:val="1"/>
    <w:qFormat/>
    <w:uiPriority w:val="0"/>
    <w:pPr>
      <w:pBdr>
        <w:bottom w:val="single" w:color="auto" w:sz="6" w:space="1"/>
      </w:pBdr>
      <w:tabs>
        <w:tab w:val="center" w:pos="4153"/>
        <w:tab w:val="right" w:pos="8306"/>
      </w:tabs>
      <w:snapToGrid w:val="0"/>
      <w:jc w:val="center"/>
    </w:pPr>
    <w:rPr>
      <w:sz w:val="18"/>
      <w:szCs w:val="20"/>
    </w:rPr>
  </w:style>
  <w:style w:type="paragraph" w:styleId="8">
    <w:name w:val="toc 1"/>
    <w:basedOn w:val="1"/>
    <w:next w:val="1"/>
    <w:unhideWhenUsed/>
    <w:qFormat/>
    <w:uiPriority w:val="0"/>
    <w:pPr>
      <w:tabs>
        <w:tab w:val="right" w:leader="dot" w:pos="9345"/>
      </w:tabs>
      <w:spacing w:before="120" w:after="120" w:line="620" w:lineRule="exact"/>
      <w:ind w:right="-105" w:rightChars="-50"/>
      <w:jc w:val="left"/>
    </w:pPr>
    <w:rPr>
      <w:b/>
      <w:bCs/>
      <w:caps/>
      <w:sz w:val="20"/>
      <w:szCs w:val="20"/>
    </w:rPr>
  </w:style>
  <w:style w:type="paragraph" w:styleId="9">
    <w:name w:val="Subtitle"/>
    <w:basedOn w:val="1"/>
    <w:next w:val="1"/>
    <w:qFormat/>
    <w:uiPriority w:val="0"/>
    <w:pPr>
      <w:spacing w:before="240" w:after="60" w:line="312" w:lineRule="auto"/>
      <w:jc w:val="center"/>
      <w:outlineLvl w:val="1"/>
    </w:pPr>
    <w:rPr>
      <w:rFonts w:ascii="Arial" w:hAnsi="Arial" w:eastAsia="宋体" w:cs="Arial"/>
      <w:b/>
      <w:bCs/>
      <w:kern w:val="28"/>
      <w:sz w:val="32"/>
      <w:szCs w:val="32"/>
    </w:rPr>
  </w:style>
  <w:style w:type="paragraph" w:styleId="10">
    <w:name w:val="Body Text 2"/>
    <w:basedOn w:val="1"/>
    <w:next w:val="1"/>
    <w:qFormat/>
    <w:uiPriority w:val="0"/>
    <w:pPr>
      <w:widowControl/>
      <w:spacing w:after="120" w:line="480" w:lineRule="auto"/>
      <w:ind w:firstLine="420"/>
      <w:jc w:val="left"/>
    </w:pPr>
    <w:rPr>
      <w:rFonts w:cs="宋体"/>
      <w:sz w:val="24"/>
      <w:szCs w:val="20"/>
    </w:rPr>
  </w:style>
  <w:style w:type="paragraph" w:styleId="11">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2">
    <w:name w:val="index 1"/>
    <w:basedOn w:val="1"/>
    <w:next w:val="1"/>
    <w:qFormat/>
    <w:uiPriority w:val="0"/>
    <w:pPr>
      <w:widowControl w:val="0"/>
      <w:autoSpaceDE/>
      <w:autoSpaceDN/>
      <w:spacing w:before="0" w:after="0" w:line="240" w:lineRule="auto"/>
      <w:ind w:left="0" w:firstLine="5632"/>
      <w:jc w:val="both"/>
    </w:pPr>
  </w:style>
  <w:style w:type="paragraph" w:styleId="13">
    <w:name w:val="Body Text First Indent"/>
    <w:basedOn w:val="2"/>
    <w:qFormat/>
    <w:uiPriority w:val="99"/>
    <w:pPr>
      <w:tabs>
        <w:tab w:val="left" w:pos="780"/>
      </w:tabs>
      <w:spacing w:after="120"/>
      <w:ind w:firstLine="420" w:firstLineChars="1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Default"/>
    <w:next w:val="1"/>
    <w:qFormat/>
    <w:uiPriority w:val="99"/>
    <w:pPr>
      <w:widowControl w:val="0"/>
      <w:autoSpaceDE w:val="0"/>
      <w:autoSpaceDN w:val="0"/>
      <w:adjustRightInd w:val="0"/>
    </w:pPr>
    <w:rPr>
      <w:rFonts w:ascii="..ì." w:hAnsi="..ì." w:eastAsia="..ì." w:cs="..ì."/>
      <w:color w:val="000000"/>
      <w:sz w:val="24"/>
      <w:szCs w:val="24"/>
      <w:lang w:val="en-US" w:eastAsia="zh-CN" w:bidi="ar-SA"/>
    </w:rPr>
  </w:style>
  <w:style w:type="paragraph" w:customStyle="1" w:styleId="18">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19">
    <w:name w:val="样式 正文首行缩进 + 首行缩进:  2 字符1 Char Char"/>
    <w:qFormat/>
    <w:uiPriority w:val="0"/>
    <w:pPr>
      <w:widowControl w:val="0"/>
      <w:adjustRightInd w:val="0"/>
      <w:spacing w:line="400" w:lineRule="exact"/>
      <w:ind w:firstLine="480" w:firstLineChars="200"/>
      <w:jc w:val="both"/>
      <w:textAlignment w:val="baseline"/>
    </w:pPr>
    <w:rPr>
      <w:rFonts w:ascii="宋体" w:hAnsi="宋体" w:eastAsia="仿宋_GB2312" w:cs="宋体"/>
      <w:color w:val="000000"/>
      <w:kern w:val="2"/>
      <w:sz w:val="26"/>
      <w:lang w:val="en-US" w:eastAsia="zh-CN" w:bidi="ar-SA"/>
    </w:rPr>
  </w:style>
  <w:style w:type="paragraph" w:customStyle="1" w:styleId="20">
    <w:name w:val="null3"/>
    <w:hidden/>
    <w:qFormat/>
    <w:uiPriority w:val="0"/>
    <w:rPr>
      <w:rFonts w:hint="eastAsia" w:asciiTheme="minorHAnsi" w:hAnsiTheme="minorHAnsi" w:eastAsiaTheme="minorEastAsia" w:cstheme="minorBidi"/>
      <w:lang w:val="en-US" w:eastAsia="zh-Hans"/>
    </w:rPr>
  </w:style>
  <w:style w:type="paragraph" w:customStyle="1" w:styleId="2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
    <w:name w:val="Table Paragraph"/>
    <w:basedOn w:val="1"/>
    <w:qFormat/>
    <w:uiPriority w:val="99"/>
    <w:rPr>
      <w:rFonts w:ascii="宋体" w:hAnsi="宋体" w:cs="宋体"/>
    </w:rPr>
  </w:style>
  <w:style w:type="character" w:customStyle="1" w:styleId="23">
    <w:name w:val="NormalCharacter"/>
    <w:semiHidden/>
    <w:qFormat/>
    <w:uiPriority w:val="0"/>
    <w:rPr>
      <w:kern w:val="2"/>
      <w:sz w:val="21"/>
      <w:szCs w:val="24"/>
      <w:lang w:val="en-US" w:eastAsia="zh-CN" w:bidi="ar-SA"/>
    </w:rPr>
  </w:style>
  <w:style w:type="paragraph" w:customStyle="1" w:styleId="24">
    <w:name w:val="样式 首行缩进:  2 字符"/>
    <w:basedOn w:val="1"/>
    <w:qFormat/>
    <w:uiPriority w:val="0"/>
    <w:pPr>
      <w:spacing w:line="400" w:lineRule="exact"/>
      <w:ind w:firstLine="200" w:firstLineChars="200"/>
    </w:pPr>
    <w:rPr>
      <w:rFonts w:cs="宋体"/>
      <w:sz w:val="24"/>
    </w:rPr>
  </w:style>
  <w:style w:type="paragraph" w:customStyle="1" w:styleId="25">
    <w:name w:val="_正文段落"/>
    <w:basedOn w:val="1"/>
    <w:qFormat/>
    <w:uiPriority w:val="0"/>
    <w:pPr>
      <w:spacing w:line="360" w:lineRule="auto"/>
    </w:pPr>
    <w:rPr>
      <w:rFonts w:ascii="宋体" w:eastAsia="仿宋_GB2312"/>
      <w:kern w:val="0"/>
      <w:sz w:val="28"/>
    </w:rPr>
  </w:style>
  <w:style w:type="paragraph" w:customStyle="1" w:styleId="26">
    <w:name w:val="段落正文"/>
    <w:basedOn w:val="1"/>
    <w:qFormat/>
    <w:uiPriority w:val="99"/>
    <w:pPr>
      <w:spacing w:line="360" w:lineRule="auto"/>
      <w:ind w:firstLine="200"/>
    </w:pPr>
    <w:rPr>
      <w:spacing w:val="2"/>
      <w:sz w:val="24"/>
      <w:szCs w:val="20"/>
    </w:rPr>
  </w:style>
  <w:style w:type="paragraph" w:styleId="27">
    <w:name w:val="List Paragraph"/>
    <w:qFormat/>
    <w:uiPriority w:val="1"/>
    <w:pPr>
      <w:widowControl w:val="0"/>
      <w:autoSpaceDE w:val="0"/>
      <w:autoSpaceDN w:val="0"/>
      <w:spacing w:before="81"/>
      <w:ind w:left="910" w:hanging="450"/>
      <w:jc w:val="left"/>
    </w:pPr>
    <w:rPr>
      <w:rFonts w:ascii="宋体" w:hAnsi="宋体" w:eastAsia="宋体" w:cs="宋体"/>
      <w:kern w:val="0"/>
      <w:sz w:val="22"/>
      <w:szCs w:val="22"/>
      <w:lang w:val="zh-CN" w:eastAsia="zh-CN" w:bidi="zh-CN"/>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3160</Words>
  <Characters>3292</Characters>
  <Lines>0</Lines>
  <Paragraphs>0</Paragraphs>
  <TotalTime>0</TotalTime>
  <ScaleCrop>false</ScaleCrop>
  <LinksUpToDate>false</LinksUpToDate>
  <CharactersWithSpaces>3297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lz</cp:lastModifiedBy>
  <dcterms:modified xsi:type="dcterms:W3CDTF">2026-08-05T08:32:24Z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69AC8FA4394149C99B9AF293B97F4B0C_13</vt:lpwstr>
  </property>
  <property fmtid="{D5CDD505-2E9C-101B-9397-08002B2CF9AE}" pid="4" name="KSOTemplateDocerSaveRecord">
    <vt:lpwstr>eyJoZGlkIjoiNGNhMWE3NTkxNzZmNGI1MDVkZjYwMjhiNGQ2YjQxMDkiLCJ1c2VySWQiOiI0ODI5Njk1NDgifQ==</vt:lpwstr>
  </property>
</Properties>
</file>