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B1C1C8">
      <w:pPr>
        <w:pStyle w:val="20"/>
        <w:jc w:val="center"/>
        <w:outlineLvl w:val="0"/>
        <w:rPr>
          <w:ins w:id="0" w:author="lz" w:date="2026-08-26T08:49:56Z"/>
          <w:rFonts w:hint="eastAsia" w:ascii="仿宋" w:hAnsi="仿宋" w:eastAsia="仿宋" w:cs="仿宋"/>
          <w:highlight w:val="none"/>
        </w:rPr>
      </w:pPr>
      <w:ins w:id="1" w:author="lz" w:date="2026-08-26T08:49:56Z">
        <w:bookmarkStart w:id="0" w:name="_Toc27801"/>
        <w:r>
          <w:rPr>
            <w:rFonts w:hint="eastAsia" w:ascii="仿宋" w:hAnsi="仿宋" w:eastAsia="仿宋" w:cs="仿宋"/>
            <w:b/>
            <w:sz w:val="36"/>
            <w:highlight w:val="none"/>
          </w:rPr>
          <w:t>第三章 技术、服务及其他要求</w:t>
        </w:r>
      </w:ins>
    </w:p>
    <w:p w14:paraId="2E8DFB75">
      <w:pPr>
        <w:pStyle w:val="20"/>
        <w:spacing w:beforeLines="-2147483648" w:afterLines="-2147483648" w:line="240" w:lineRule="auto"/>
        <w:ind w:firstLine="480"/>
        <w:jc w:val="left"/>
        <w:outlineLvl w:val="9"/>
        <w:rPr>
          <w:ins w:id="2" w:author="lz" w:date="2026-08-26T08:49:56Z"/>
          <w:rFonts w:hint="eastAsia" w:ascii="仿宋" w:hAnsi="仿宋" w:eastAsia="仿宋" w:cs="仿宋"/>
          <w:b/>
          <w:sz w:val="28"/>
          <w:lang w:eastAsia="zh-CN"/>
        </w:rPr>
      </w:pPr>
      <w:ins w:id="3" w:author="lz" w:date="2026-08-26T08:49:56Z">
        <w:r>
          <w:rPr>
            <w:rFonts w:hint="eastAsia" w:ascii="仿宋" w:hAnsi="仿宋" w:eastAsia="仿宋" w:cs="仿宋"/>
            <w:highlight w:val="none"/>
          </w:rPr>
          <w:t>（注：本章的技术、服务及其他要求中，带“★”的要求为实质性要求。</w:t>
        </w:r>
      </w:ins>
      <w:ins w:id="4" w:author="lz" w:date="2026-08-26T08:49:56Z">
        <w:r>
          <w:rPr>
            <w:rFonts w:hint="eastAsia" w:ascii="仿宋" w:hAnsi="仿宋" w:eastAsia="仿宋" w:cs="仿宋"/>
            <w:highlight w:val="none"/>
            <w:lang w:eastAsia="zh-CN"/>
          </w:rPr>
          <w:t>采购人</w:t>
        </w:r>
      </w:ins>
      <w:ins w:id="5" w:author="lz" w:date="2026-08-26T08:49:56Z">
        <w:r>
          <w:rPr>
            <w:rFonts w:hint="eastAsia" w:ascii="仿宋" w:hAnsi="仿宋" w:eastAsia="仿宋" w:cs="仿宋"/>
            <w:highlight w:val="none"/>
          </w:rPr>
          <w:t>、代理机构应当根据项目实际要求合理设定，并在第五章符合性审查中明确响应要求。）</w:t>
        </w:r>
      </w:ins>
    </w:p>
    <w:p w14:paraId="2AB8A07D">
      <w:pPr>
        <w:pStyle w:val="20"/>
        <w:spacing w:beforeLines="0" w:afterLines="0" w:line="360" w:lineRule="auto"/>
        <w:jc w:val="left"/>
        <w:outlineLvl w:val="1"/>
        <w:rPr>
          <w:ins w:id="6" w:author="lz" w:date="2026-08-26T08:49:56Z"/>
          <w:rFonts w:hint="eastAsia" w:ascii="仿宋" w:hAnsi="仿宋" w:eastAsia="仿宋" w:cs="仿宋"/>
          <w:b/>
          <w:sz w:val="24"/>
          <w:szCs w:val="24"/>
          <w:lang w:eastAsia="zh-CN"/>
        </w:rPr>
      </w:pPr>
      <w:ins w:id="7" w:author="lz" w:date="2026-08-26T08:49:56Z">
        <w:r>
          <w:rPr>
            <w:rFonts w:hint="eastAsia" w:ascii="仿宋" w:hAnsi="仿宋" w:eastAsia="仿宋" w:cs="仿宋"/>
            <w:b/>
            <w:sz w:val="24"/>
            <w:szCs w:val="24"/>
            <w:lang w:eastAsia="zh-CN"/>
          </w:rPr>
          <w:t>3.1.</w:t>
        </w:r>
      </w:ins>
      <w:ins w:id="8" w:author="lz" w:date="2026-08-26T08:49:56Z">
        <w:r>
          <w:rPr>
            <w:rFonts w:hint="eastAsia" w:ascii="仿宋" w:hAnsi="仿宋" w:eastAsia="仿宋" w:cs="仿宋"/>
            <w:b/>
            <w:sz w:val="24"/>
            <w:szCs w:val="24"/>
            <w:lang w:val="en-US" w:eastAsia="zh-CN"/>
          </w:rPr>
          <w:t>标的情况</w:t>
        </w:r>
      </w:ins>
    </w:p>
    <w:p w14:paraId="098B5AE8">
      <w:pPr>
        <w:pStyle w:val="20"/>
        <w:spacing w:beforeLines="0" w:afterLines="0" w:line="360" w:lineRule="auto"/>
        <w:jc w:val="left"/>
        <w:outlineLvl w:val="2"/>
        <w:rPr>
          <w:ins w:id="9" w:author="lz" w:date="2026-08-26T08:49:56Z"/>
          <w:rFonts w:hint="eastAsia" w:ascii="仿宋" w:hAnsi="仿宋" w:eastAsia="仿宋" w:cs="仿宋"/>
          <w:b/>
          <w:bCs/>
          <w:i w:val="0"/>
          <w:iCs w:val="0"/>
          <w:sz w:val="24"/>
          <w:szCs w:val="24"/>
        </w:rPr>
      </w:pPr>
      <w:ins w:id="10" w:author="lz" w:date="2026-08-26T08:49:56Z">
        <w:r>
          <w:rPr>
            <w:rFonts w:hint="eastAsia" w:ascii="仿宋" w:hAnsi="仿宋" w:eastAsia="仿宋" w:cs="仿宋"/>
            <w:b/>
            <w:bCs/>
            <w:i w:val="0"/>
            <w:iCs w:val="0"/>
            <w:sz w:val="24"/>
            <w:szCs w:val="24"/>
          </w:rPr>
          <w:t>采购包1：</w:t>
        </w:r>
      </w:ins>
    </w:p>
    <w:p w14:paraId="0430FFAC">
      <w:pPr>
        <w:numPr>
          <w:ilvl w:val="0"/>
          <w:numId w:val="0"/>
        </w:numPr>
        <w:spacing w:beforeLines="0" w:afterLines="0" w:line="360" w:lineRule="auto"/>
        <w:jc w:val="left"/>
        <w:rPr>
          <w:ins w:id="11" w:author="lz" w:date="2026-08-26T08:49:56Z"/>
          <w:rFonts w:hint="eastAsia" w:ascii="仿宋" w:hAnsi="仿宋" w:eastAsia="仿宋" w:cs="仿宋"/>
          <w:b/>
          <w:bCs/>
          <w:color w:val="auto"/>
          <w:sz w:val="24"/>
          <w:szCs w:val="24"/>
          <w:highlight w:val="none"/>
          <w:shd w:val="clear" w:color="auto" w:fill="auto"/>
          <w:lang w:val="en-US" w:eastAsia="zh-CN"/>
        </w:rPr>
      </w:pPr>
      <w:ins w:id="12" w:author="lz" w:date="2026-08-26T08:49:56Z">
        <w:r>
          <w:rPr>
            <w:rFonts w:hint="eastAsia" w:ascii="仿宋" w:hAnsi="仿宋" w:eastAsia="仿宋" w:cs="仿宋"/>
            <w:b/>
            <w:bCs/>
            <w:sz w:val="24"/>
            <w:szCs w:val="24"/>
            <w:lang w:eastAsia="zh-CN"/>
          </w:rPr>
          <w:t>★</w:t>
        </w:r>
      </w:ins>
      <w:ins w:id="13" w:author="lz" w:date="2026-08-26T08:49:56Z">
        <w:r>
          <w:rPr>
            <w:rFonts w:hint="eastAsia" w:ascii="仿宋" w:hAnsi="仿宋" w:eastAsia="仿宋" w:cs="仿宋"/>
            <w:b/>
            <w:bCs/>
            <w:color w:val="auto"/>
            <w:kern w:val="2"/>
            <w:sz w:val="24"/>
            <w:szCs w:val="24"/>
            <w:shd w:val="clear" w:color="auto" w:fill="auto"/>
            <w:lang w:val="en-US" w:eastAsia="zh-CN" w:bidi="ar-SA"/>
          </w:rPr>
          <w:t>（一）</w:t>
        </w:r>
      </w:ins>
      <w:ins w:id="14" w:author="lz" w:date="2026-08-26T08:49:56Z">
        <w:r>
          <w:rPr>
            <w:rFonts w:hint="eastAsia" w:ascii="仿宋" w:hAnsi="仿宋" w:eastAsia="仿宋" w:cs="仿宋"/>
            <w:b/>
            <w:bCs/>
            <w:color w:val="auto"/>
            <w:sz w:val="24"/>
            <w:szCs w:val="24"/>
            <w:highlight w:val="none"/>
            <w:shd w:val="clear" w:color="auto" w:fill="auto"/>
            <w:lang w:val="en-US" w:eastAsia="zh-CN"/>
          </w:rPr>
          <w:t>采购内容</w:t>
        </w:r>
      </w:ins>
    </w:p>
    <w:tbl>
      <w:tblPr>
        <w:tblStyle w:val="15"/>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992"/>
        <w:gridCol w:w="993"/>
        <w:gridCol w:w="708"/>
        <w:gridCol w:w="1418"/>
        <w:gridCol w:w="3982"/>
      </w:tblGrid>
      <w:tr w14:paraId="7E098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ins w:id="15" w:author="lz" w:date="2026-08-26T08:49:56Z"/>
        </w:trPr>
        <w:tc>
          <w:tcPr>
            <w:tcW w:w="680" w:type="dxa"/>
            <w:noWrap/>
            <w:vAlign w:val="center"/>
          </w:tcPr>
          <w:p w14:paraId="52A55BDC">
            <w:pPr>
              <w:pStyle w:val="2"/>
              <w:spacing w:line="240" w:lineRule="exact"/>
              <w:jc w:val="center"/>
              <w:rPr>
                <w:ins w:id="16" w:author="lz" w:date="2026-08-26T08:49:56Z"/>
                <w:rFonts w:ascii="仿宋" w:hAnsi="仿宋" w:eastAsia="仿宋" w:cs="仿宋"/>
                <w:b/>
                <w:bCs/>
                <w:sz w:val="21"/>
                <w:szCs w:val="21"/>
              </w:rPr>
            </w:pPr>
            <w:ins w:id="17" w:author="lz" w:date="2026-08-26T08:49:56Z">
              <w:r>
                <w:rPr>
                  <w:rFonts w:hint="eastAsia" w:ascii="仿宋" w:hAnsi="仿宋" w:eastAsia="仿宋" w:cs="仿宋"/>
                  <w:b/>
                  <w:bCs/>
                  <w:sz w:val="21"/>
                  <w:szCs w:val="21"/>
                </w:rPr>
                <w:t>序号</w:t>
              </w:r>
            </w:ins>
          </w:p>
        </w:tc>
        <w:tc>
          <w:tcPr>
            <w:tcW w:w="992" w:type="dxa"/>
            <w:noWrap/>
            <w:vAlign w:val="center"/>
          </w:tcPr>
          <w:p w14:paraId="25D75860">
            <w:pPr>
              <w:pStyle w:val="2"/>
              <w:spacing w:line="240" w:lineRule="exact"/>
              <w:jc w:val="center"/>
              <w:rPr>
                <w:ins w:id="18" w:author="lz" w:date="2026-08-26T08:49:56Z"/>
                <w:rFonts w:ascii="仿宋" w:hAnsi="仿宋" w:eastAsia="仿宋" w:cs="仿宋"/>
                <w:b/>
                <w:bCs/>
                <w:sz w:val="21"/>
                <w:szCs w:val="21"/>
              </w:rPr>
            </w:pPr>
            <w:ins w:id="19" w:author="lz" w:date="2026-08-26T08:49:56Z">
              <w:r>
                <w:rPr>
                  <w:rFonts w:hint="eastAsia" w:ascii="仿宋" w:hAnsi="仿宋" w:eastAsia="仿宋" w:cs="仿宋"/>
                  <w:b/>
                  <w:bCs/>
                  <w:sz w:val="21"/>
                  <w:szCs w:val="21"/>
                </w:rPr>
                <w:t>采购内容</w:t>
              </w:r>
            </w:ins>
          </w:p>
          <w:p w14:paraId="6A957603">
            <w:pPr>
              <w:pStyle w:val="2"/>
              <w:spacing w:line="240" w:lineRule="exact"/>
              <w:jc w:val="center"/>
              <w:rPr>
                <w:ins w:id="20" w:author="lz" w:date="2026-08-26T08:49:56Z"/>
                <w:rFonts w:ascii="仿宋" w:hAnsi="仿宋" w:eastAsia="仿宋" w:cs="仿宋"/>
                <w:b/>
                <w:bCs/>
                <w:sz w:val="21"/>
                <w:szCs w:val="21"/>
              </w:rPr>
            </w:pPr>
            <w:ins w:id="21" w:author="lz" w:date="2026-08-26T08:49:56Z">
              <w:r>
                <w:rPr>
                  <w:rFonts w:hint="eastAsia" w:ascii="仿宋" w:hAnsi="仿宋" w:eastAsia="仿宋" w:cs="仿宋"/>
                  <w:b/>
                  <w:bCs/>
                  <w:sz w:val="21"/>
                  <w:szCs w:val="21"/>
                </w:rPr>
                <w:t>名称</w:t>
              </w:r>
            </w:ins>
          </w:p>
        </w:tc>
        <w:tc>
          <w:tcPr>
            <w:tcW w:w="993" w:type="dxa"/>
            <w:noWrap/>
            <w:vAlign w:val="center"/>
          </w:tcPr>
          <w:p w14:paraId="0BEE2272">
            <w:pPr>
              <w:pStyle w:val="2"/>
              <w:spacing w:line="240" w:lineRule="exact"/>
              <w:jc w:val="center"/>
              <w:rPr>
                <w:ins w:id="22" w:author="lz" w:date="2026-08-26T08:49:56Z"/>
                <w:rFonts w:ascii="仿宋" w:hAnsi="仿宋" w:eastAsia="仿宋" w:cs="仿宋"/>
                <w:b/>
                <w:bCs/>
                <w:sz w:val="21"/>
                <w:szCs w:val="21"/>
              </w:rPr>
            </w:pPr>
            <w:ins w:id="23" w:author="lz" w:date="2026-08-26T08:49:56Z">
              <w:r>
                <w:rPr>
                  <w:rFonts w:hint="eastAsia" w:ascii="仿宋" w:hAnsi="仿宋" w:eastAsia="仿宋" w:cs="仿宋"/>
                  <w:b/>
                  <w:bCs/>
                  <w:sz w:val="21"/>
                  <w:szCs w:val="21"/>
                </w:rPr>
                <w:t>预计采购数量</w:t>
              </w:r>
            </w:ins>
          </w:p>
        </w:tc>
        <w:tc>
          <w:tcPr>
            <w:tcW w:w="708" w:type="dxa"/>
            <w:noWrap/>
            <w:vAlign w:val="center"/>
          </w:tcPr>
          <w:p w14:paraId="0483A74D">
            <w:pPr>
              <w:pStyle w:val="2"/>
              <w:spacing w:line="240" w:lineRule="exact"/>
              <w:jc w:val="center"/>
              <w:rPr>
                <w:ins w:id="24" w:author="lz" w:date="2026-08-26T08:49:56Z"/>
                <w:rFonts w:ascii="仿宋" w:hAnsi="仿宋" w:eastAsia="仿宋" w:cs="仿宋"/>
                <w:b/>
                <w:bCs/>
                <w:sz w:val="21"/>
                <w:szCs w:val="21"/>
              </w:rPr>
            </w:pPr>
            <w:ins w:id="25" w:author="lz" w:date="2026-08-26T08:49:56Z">
              <w:r>
                <w:rPr>
                  <w:rFonts w:hint="eastAsia" w:ascii="仿宋" w:hAnsi="仿宋" w:eastAsia="仿宋" w:cs="仿宋"/>
                  <w:b/>
                  <w:bCs/>
                  <w:sz w:val="21"/>
                  <w:szCs w:val="21"/>
                </w:rPr>
                <w:t>单位</w:t>
              </w:r>
            </w:ins>
          </w:p>
        </w:tc>
        <w:tc>
          <w:tcPr>
            <w:tcW w:w="1418" w:type="dxa"/>
            <w:noWrap/>
            <w:vAlign w:val="center"/>
          </w:tcPr>
          <w:p w14:paraId="51B4B4DB">
            <w:pPr>
              <w:pStyle w:val="2"/>
              <w:spacing w:line="240" w:lineRule="exact"/>
              <w:jc w:val="center"/>
              <w:rPr>
                <w:ins w:id="26" w:author="lz" w:date="2026-08-26T08:49:56Z"/>
                <w:rFonts w:ascii="仿宋" w:hAnsi="仿宋" w:eastAsia="仿宋" w:cs="仿宋"/>
                <w:b/>
                <w:bCs/>
                <w:sz w:val="21"/>
                <w:szCs w:val="21"/>
              </w:rPr>
            </w:pPr>
            <w:ins w:id="27" w:author="lz" w:date="2026-08-26T08:49:56Z">
              <w:r>
                <w:rPr>
                  <w:rFonts w:hint="eastAsia" w:ascii="仿宋" w:hAnsi="仿宋" w:eastAsia="仿宋" w:cs="仿宋"/>
                  <w:b/>
                  <w:bCs/>
                  <w:sz w:val="21"/>
                  <w:szCs w:val="21"/>
                </w:rPr>
                <w:t>额定单价</w:t>
              </w:r>
            </w:ins>
          </w:p>
        </w:tc>
        <w:tc>
          <w:tcPr>
            <w:tcW w:w="3982" w:type="dxa"/>
            <w:noWrap/>
            <w:vAlign w:val="center"/>
          </w:tcPr>
          <w:p w14:paraId="17F5D8F2">
            <w:pPr>
              <w:pStyle w:val="2"/>
              <w:spacing w:line="240" w:lineRule="exact"/>
              <w:jc w:val="center"/>
              <w:rPr>
                <w:ins w:id="28" w:author="lz" w:date="2026-08-26T08:49:56Z"/>
                <w:rFonts w:ascii="仿宋" w:hAnsi="仿宋" w:eastAsia="仿宋" w:cs="仿宋"/>
                <w:b/>
                <w:bCs/>
                <w:sz w:val="21"/>
                <w:szCs w:val="21"/>
              </w:rPr>
            </w:pPr>
            <w:ins w:id="29" w:author="lz" w:date="2026-08-26T08:49:56Z">
              <w:r>
                <w:rPr>
                  <w:rFonts w:hint="eastAsia" w:ascii="仿宋" w:hAnsi="仿宋" w:eastAsia="仿宋" w:cs="仿宋"/>
                  <w:b/>
                  <w:bCs/>
                  <w:sz w:val="21"/>
                  <w:szCs w:val="21"/>
                </w:rPr>
                <w:t>备注</w:t>
              </w:r>
            </w:ins>
          </w:p>
        </w:tc>
      </w:tr>
      <w:tr w14:paraId="58376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ins w:id="30" w:author="lz" w:date="2026-08-26T08:49:56Z"/>
        </w:trPr>
        <w:tc>
          <w:tcPr>
            <w:tcW w:w="680" w:type="dxa"/>
            <w:noWrap/>
            <w:vAlign w:val="center"/>
          </w:tcPr>
          <w:p w14:paraId="77B69428">
            <w:pPr>
              <w:pStyle w:val="2"/>
              <w:spacing w:line="240" w:lineRule="exact"/>
              <w:jc w:val="center"/>
              <w:rPr>
                <w:ins w:id="31" w:author="lz" w:date="2026-08-26T08:49:56Z"/>
                <w:rFonts w:ascii="仿宋" w:hAnsi="仿宋" w:eastAsia="仿宋" w:cs="仿宋"/>
                <w:sz w:val="21"/>
                <w:szCs w:val="21"/>
              </w:rPr>
            </w:pPr>
            <w:ins w:id="32" w:author="lz" w:date="2026-08-26T08:49:56Z">
              <w:r>
                <w:rPr>
                  <w:rFonts w:hint="eastAsia" w:ascii="仿宋" w:hAnsi="仿宋" w:eastAsia="仿宋" w:cs="仿宋"/>
                  <w:sz w:val="21"/>
                  <w:szCs w:val="21"/>
                </w:rPr>
                <w:t>1</w:t>
              </w:r>
            </w:ins>
          </w:p>
        </w:tc>
        <w:tc>
          <w:tcPr>
            <w:tcW w:w="992" w:type="dxa"/>
            <w:noWrap/>
            <w:vAlign w:val="center"/>
          </w:tcPr>
          <w:p w14:paraId="4D935B1B">
            <w:pPr>
              <w:pStyle w:val="2"/>
              <w:spacing w:line="240" w:lineRule="exact"/>
              <w:jc w:val="center"/>
              <w:rPr>
                <w:ins w:id="33" w:author="lz" w:date="2026-08-26T08:49:56Z"/>
                <w:rFonts w:hint="default" w:ascii="仿宋" w:hAnsi="仿宋" w:eastAsia="仿宋" w:cs="仿宋"/>
                <w:sz w:val="21"/>
                <w:szCs w:val="21"/>
                <w:lang w:val="en-US" w:eastAsia="zh-CN"/>
              </w:rPr>
            </w:pPr>
            <w:ins w:id="34" w:author="lz" w:date="2026-08-26T08:49:56Z">
              <w:r>
                <w:rPr>
                  <w:rFonts w:hint="eastAsia" w:ascii="仿宋" w:hAnsi="仿宋" w:eastAsia="仿宋" w:cs="仿宋"/>
                  <w:sz w:val="21"/>
                  <w:szCs w:val="21"/>
                  <w:lang w:val="en-US" w:eastAsia="zh-CN"/>
                </w:rPr>
                <w:t>中秋节</w:t>
              </w:r>
            </w:ins>
          </w:p>
          <w:p w14:paraId="4D45E9FF">
            <w:pPr>
              <w:pStyle w:val="2"/>
              <w:spacing w:line="240" w:lineRule="exact"/>
              <w:jc w:val="center"/>
              <w:rPr>
                <w:ins w:id="35" w:author="lz" w:date="2026-08-26T08:49:56Z"/>
                <w:rFonts w:ascii="仿宋" w:hAnsi="仿宋" w:eastAsia="仿宋" w:cs="仿宋"/>
                <w:sz w:val="21"/>
                <w:szCs w:val="21"/>
              </w:rPr>
            </w:pPr>
            <w:ins w:id="36" w:author="lz" w:date="2026-08-26T08:49:56Z">
              <w:r>
                <w:rPr>
                  <w:rFonts w:hint="eastAsia" w:ascii="仿宋" w:hAnsi="仿宋" w:eastAsia="仿宋" w:cs="仿宋"/>
                  <w:sz w:val="21"/>
                  <w:szCs w:val="21"/>
                </w:rPr>
                <w:t>慰问品</w:t>
              </w:r>
            </w:ins>
          </w:p>
        </w:tc>
        <w:tc>
          <w:tcPr>
            <w:tcW w:w="993" w:type="dxa"/>
            <w:noWrap/>
            <w:vAlign w:val="center"/>
          </w:tcPr>
          <w:p w14:paraId="5627AA60">
            <w:pPr>
              <w:pStyle w:val="2"/>
              <w:spacing w:line="240" w:lineRule="exact"/>
              <w:jc w:val="center"/>
              <w:rPr>
                <w:ins w:id="37" w:author="lz" w:date="2026-08-26T08:49:56Z"/>
                <w:rFonts w:ascii="仿宋" w:hAnsi="仿宋" w:eastAsia="仿宋" w:cs="仿宋"/>
                <w:sz w:val="21"/>
                <w:szCs w:val="21"/>
              </w:rPr>
            </w:pPr>
            <w:ins w:id="38" w:author="lz" w:date="2026-08-26T08:49:56Z">
              <w:r>
                <w:rPr>
                  <w:rFonts w:hint="eastAsia" w:ascii="仿宋" w:hAnsi="仿宋" w:eastAsia="仿宋" w:cs="仿宋"/>
                  <w:sz w:val="21"/>
                  <w:szCs w:val="21"/>
                </w:rPr>
                <w:t>2250</w:t>
              </w:r>
            </w:ins>
          </w:p>
        </w:tc>
        <w:tc>
          <w:tcPr>
            <w:tcW w:w="708" w:type="dxa"/>
            <w:noWrap/>
            <w:vAlign w:val="center"/>
          </w:tcPr>
          <w:p w14:paraId="1B6AC55D">
            <w:pPr>
              <w:pStyle w:val="2"/>
              <w:spacing w:line="240" w:lineRule="exact"/>
              <w:jc w:val="center"/>
              <w:rPr>
                <w:ins w:id="39" w:author="lz" w:date="2026-08-26T08:49:56Z"/>
                <w:rFonts w:ascii="仿宋" w:hAnsi="仿宋" w:eastAsia="仿宋" w:cs="仿宋"/>
                <w:sz w:val="21"/>
                <w:szCs w:val="21"/>
              </w:rPr>
            </w:pPr>
            <w:ins w:id="40" w:author="lz" w:date="2026-08-26T08:49:56Z">
              <w:r>
                <w:rPr>
                  <w:rFonts w:hint="eastAsia" w:ascii="仿宋" w:hAnsi="仿宋" w:eastAsia="仿宋" w:cs="仿宋"/>
                  <w:sz w:val="21"/>
                  <w:szCs w:val="21"/>
                </w:rPr>
                <w:t>份</w:t>
              </w:r>
            </w:ins>
          </w:p>
        </w:tc>
        <w:tc>
          <w:tcPr>
            <w:tcW w:w="1418" w:type="dxa"/>
            <w:noWrap/>
            <w:vAlign w:val="center"/>
          </w:tcPr>
          <w:p w14:paraId="78627C51">
            <w:pPr>
              <w:pStyle w:val="2"/>
              <w:spacing w:line="240" w:lineRule="exact"/>
              <w:jc w:val="center"/>
              <w:rPr>
                <w:ins w:id="41" w:author="lz" w:date="2026-08-26T08:49:56Z"/>
                <w:rFonts w:ascii="仿宋" w:hAnsi="仿宋" w:eastAsia="仿宋" w:cs="仿宋"/>
                <w:kern w:val="0"/>
                <w:sz w:val="21"/>
                <w:szCs w:val="21"/>
              </w:rPr>
            </w:pPr>
            <w:ins w:id="42" w:author="lz" w:date="2026-08-26T08:49:56Z">
              <w:r>
                <w:rPr>
                  <w:rFonts w:hint="eastAsia" w:ascii="仿宋" w:hAnsi="仿宋" w:eastAsia="仿宋" w:cs="仿宋"/>
                  <w:kern w:val="0"/>
                  <w:sz w:val="21"/>
                  <w:szCs w:val="21"/>
                </w:rPr>
                <w:t>600.00元/份</w:t>
              </w:r>
            </w:ins>
          </w:p>
        </w:tc>
        <w:tc>
          <w:tcPr>
            <w:tcW w:w="3982" w:type="dxa"/>
            <w:noWrap/>
            <w:vAlign w:val="center"/>
          </w:tcPr>
          <w:p w14:paraId="6C8943AE">
            <w:pPr>
              <w:pStyle w:val="2"/>
              <w:spacing w:line="240" w:lineRule="exact"/>
              <w:ind w:firstLine="420" w:firstLineChars="200"/>
              <w:rPr>
                <w:ins w:id="43" w:author="lz" w:date="2026-08-26T08:49:56Z"/>
                <w:rFonts w:ascii="仿宋" w:hAnsi="仿宋" w:eastAsia="仿宋" w:cs="仿宋"/>
                <w:sz w:val="21"/>
                <w:szCs w:val="21"/>
              </w:rPr>
            </w:pPr>
            <w:ins w:id="44" w:author="lz" w:date="2026-08-26T08:49:56Z">
              <w:r>
                <w:rPr>
                  <w:rFonts w:hint="eastAsia" w:ascii="仿宋" w:hAnsi="仿宋" w:eastAsia="仿宋" w:cs="仿宋"/>
                  <w:kern w:val="0"/>
                  <w:sz w:val="21"/>
                  <w:szCs w:val="21"/>
                </w:rPr>
                <w:t>供应商可自行组合</w:t>
              </w:r>
            </w:ins>
            <w:ins w:id="45" w:author="lz" w:date="2026-08-26T08:49:56Z">
              <w:r>
                <w:rPr>
                  <w:rFonts w:hint="eastAsia" w:ascii="仿宋" w:hAnsi="仿宋" w:eastAsia="仿宋" w:cs="仿宋"/>
                  <w:sz w:val="21"/>
                  <w:szCs w:val="21"/>
                  <w:lang w:val="en-US" w:eastAsia="zh-CN"/>
                </w:rPr>
                <w:t>中秋节</w:t>
              </w:r>
            </w:ins>
            <w:ins w:id="46" w:author="lz" w:date="2026-08-26T08:49:56Z">
              <w:r>
                <w:rPr>
                  <w:rFonts w:hint="eastAsia" w:ascii="仿宋" w:hAnsi="仿宋" w:eastAsia="仿宋" w:cs="仿宋"/>
                  <w:sz w:val="21"/>
                  <w:szCs w:val="21"/>
                </w:rPr>
                <w:t>慰问品中的产品及数量，</w:t>
              </w:r>
              <w:bookmarkStart w:id="1" w:name="OLE_LINK2"/>
              <w:bookmarkStart w:id="2" w:name="OLE_LINK1"/>
              <w:r>
                <w:rPr>
                  <w:rFonts w:hint="eastAsia" w:ascii="仿宋" w:hAnsi="仿宋" w:eastAsia="仿宋" w:cs="仿宋"/>
                  <w:sz w:val="21"/>
                  <w:szCs w:val="21"/>
                </w:rPr>
                <w:t>产品</w:t>
              </w:r>
            </w:ins>
            <w:ins w:id="47" w:author="lz" w:date="2026-08-26T08:49:56Z">
              <w:r>
                <w:rPr>
                  <w:rFonts w:hint="eastAsia" w:ascii="仿宋" w:hAnsi="仿宋" w:eastAsia="仿宋" w:cs="仿宋"/>
                  <w:sz w:val="21"/>
                  <w:szCs w:val="21"/>
                  <w:lang w:val="en-US" w:eastAsia="zh-CN"/>
                </w:rPr>
                <w:t>须为食品类，其中</w:t>
              </w:r>
            </w:ins>
            <w:ins w:id="48" w:author="lz" w:date="2026-08-26T08:49:56Z">
              <w:r>
                <w:rPr>
                  <w:rFonts w:hint="eastAsia" w:ascii="仿宋" w:hAnsi="仿宋" w:eastAsia="仿宋" w:cs="仿宋"/>
                  <w:sz w:val="21"/>
                  <w:szCs w:val="21"/>
                </w:rPr>
                <w:t>包含节令性食品，不含进口产品。</w:t>
              </w:r>
              <w:bookmarkEnd w:id="1"/>
              <w:bookmarkEnd w:id="2"/>
            </w:ins>
          </w:p>
        </w:tc>
      </w:tr>
    </w:tbl>
    <w:p w14:paraId="141E6979">
      <w:pPr>
        <w:pStyle w:val="20"/>
        <w:spacing w:beforeLines="0" w:afterLines="0" w:line="360" w:lineRule="auto"/>
        <w:jc w:val="left"/>
        <w:outlineLvl w:val="1"/>
        <w:rPr>
          <w:ins w:id="49" w:author="lz" w:date="2026-08-26T08:49:56Z"/>
          <w:rFonts w:hint="eastAsia" w:ascii="仿宋" w:hAnsi="仿宋" w:eastAsia="仿宋" w:cs="仿宋"/>
          <w:sz w:val="24"/>
          <w:szCs w:val="24"/>
          <w:lang w:eastAsia="zh-CN"/>
        </w:rPr>
      </w:pPr>
      <w:ins w:id="50" w:author="lz" w:date="2026-08-26T08:49:56Z">
        <w:r>
          <w:rPr>
            <w:rFonts w:hint="eastAsia" w:ascii="仿宋" w:hAnsi="仿宋" w:eastAsia="仿宋" w:cs="仿宋"/>
            <w:b/>
            <w:sz w:val="24"/>
            <w:szCs w:val="24"/>
          </w:rPr>
          <w:t>3.2.</w:t>
        </w:r>
      </w:ins>
      <w:ins w:id="51" w:author="lz" w:date="2026-08-26T08:49:56Z">
        <w:r>
          <w:rPr>
            <w:rFonts w:hint="eastAsia" w:ascii="仿宋" w:hAnsi="仿宋" w:eastAsia="仿宋" w:cs="仿宋"/>
            <w:b/>
            <w:sz w:val="24"/>
            <w:szCs w:val="24"/>
            <w:lang w:eastAsia="zh-CN"/>
          </w:rPr>
          <w:t>项目</w:t>
        </w:r>
      </w:ins>
      <w:ins w:id="52" w:author="lz" w:date="2026-08-26T08:49:56Z">
        <w:r>
          <w:rPr>
            <w:rFonts w:hint="eastAsia" w:ascii="仿宋" w:hAnsi="仿宋" w:eastAsia="仿宋" w:cs="仿宋"/>
            <w:b/>
            <w:sz w:val="24"/>
            <w:szCs w:val="24"/>
          </w:rPr>
          <w:t>要求</w:t>
        </w:r>
      </w:ins>
    </w:p>
    <w:p w14:paraId="6CFEB8A2">
      <w:pPr>
        <w:pStyle w:val="20"/>
        <w:spacing w:beforeLines="0" w:afterLines="0" w:line="360" w:lineRule="auto"/>
        <w:jc w:val="left"/>
        <w:outlineLvl w:val="2"/>
        <w:rPr>
          <w:ins w:id="53" w:author="lz" w:date="2026-08-26T08:49:56Z"/>
          <w:rFonts w:hint="eastAsia" w:ascii="仿宋" w:hAnsi="仿宋" w:eastAsia="仿宋" w:cs="仿宋"/>
          <w:b/>
          <w:bCs/>
          <w:sz w:val="24"/>
          <w:szCs w:val="24"/>
        </w:rPr>
      </w:pPr>
      <w:ins w:id="54" w:author="lz" w:date="2026-08-26T08:49:56Z">
        <w:r>
          <w:rPr>
            <w:rFonts w:hint="eastAsia" w:ascii="仿宋" w:hAnsi="仿宋" w:eastAsia="仿宋" w:cs="仿宋"/>
            <w:b/>
            <w:bCs/>
            <w:sz w:val="24"/>
            <w:szCs w:val="24"/>
          </w:rPr>
          <w:t>采购包1：</w:t>
        </w:r>
      </w:ins>
      <w:bookmarkStart w:id="3" w:name="_GoBack"/>
      <w:bookmarkEnd w:id="3"/>
    </w:p>
    <w:p w14:paraId="05349AD1">
      <w:pPr>
        <w:numPr>
          <w:ilvl w:val="0"/>
          <w:numId w:val="0"/>
        </w:numPr>
        <w:spacing w:line="360" w:lineRule="auto"/>
        <w:jc w:val="left"/>
        <w:rPr>
          <w:ins w:id="55" w:author="lz" w:date="2026-08-26T08:49:56Z"/>
          <w:rFonts w:hint="eastAsia" w:ascii="仿宋" w:hAnsi="仿宋" w:eastAsia="仿宋" w:cs="仿宋"/>
          <w:b/>
          <w:bCs/>
          <w:color w:val="auto"/>
          <w:sz w:val="24"/>
          <w:szCs w:val="24"/>
          <w:highlight w:val="none"/>
          <w:shd w:val="clear" w:color="auto" w:fill="auto"/>
          <w:lang w:val="en-US" w:eastAsia="zh-CN"/>
        </w:rPr>
      </w:pPr>
      <w:ins w:id="56" w:author="lz" w:date="2026-08-26T08:49:56Z">
        <w:r>
          <w:rPr>
            <w:rFonts w:hint="eastAsia" w:ascii="仿宋" w:hAnsi="仿宋" w:eastAsia="仿宋" w:cs="仿宋"/>
            <w:b/>
            <w:bCs/>
            <w:color w:val="auto"/>
            <w:sz w:val="24"/>
            <w:szCs w:val="24"/>
            <w:highlight w:val="none"/>
            <w:shd w:val="clear" w:color="auto" w:fill="auto"/>
            <w:lang w:val="en-US" w:eastAsia="zh-CN"/>
          </w:rPr>
          <w:t>（二）</w:t>
        </w:r>
      </w:ins>
      <w:ins w:id="57" w:author="lz" w:date="2026-08-26T08:49:56Z">
        <w:r>
          <w:rPr>
            <w:rStyle w:val="23"/>
            <w:rFonts w:hint="eastAsia" w:ascii="仿宋_GB2312" w:hAnsi="仿宋_GB2312" w:eastAsia="仿宋_GB2312" w:cs="仿宋_GB2312"/>
            <w:b/>
            <w:bCs/>
            <w:sz w:val="24"/>
          </w:rPr>
          <w:t>服务要求</w:t>
        </w:r>
      </w:ins>
    </w:p>
    <w:p w14:paraId="2B5CECD3">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ins w:id="58" w:author="lz" w:date="2026-08-26T08:49:56Z"/>
          <w:rFonts w:hint="eastAsia" w:ascii="仿宋" w:hAnsi="仿宋" w:eastAsia="仿宋" w:cs="仿宋"/>
          <w:b w:val="0"/>
          <w:bCs w:val="0"/>
          <w:color w:val="auto"/>
          <w:sz w:val="24"/>
          <w:szCs w:val="24"/>
          <w:highlight w:val="none"/>
          <w:shd w:val="clear" w:color="auto" w:fill="auto"/>
          <w:lang w:val="en-US" w:eastAsia="zh-CN"/>
        </w:rPr>
      </w:pPr>
      <w:ins w:id="59" w:author="lz" w:date="2026-08-26T08:49:56Z">
        <w:r>
          <w:rPr>
            <w:rFonts w:hint="eastAsia" w:ascii="仿宋" w:hAnsi="仿宋" w:eastAsia="仿宋" w:cs="仿宋"/>
            <w:b w:val="0"/>
            <w:bCs w:val="0"/>
            <w:color w:val="auto"/>
            <w:sz w:val="24"/>
            <w:szCs w:val="24"/>
            <w:highlight w:val="none"/>
            <w:shd w:val="clear" w:color="auto" w:fill="auto"/>
            <w:lang w:val="en-US" w:eastAsia="zh-CN"/>
          </w:rPr>
          <w:t>★1、供应商提供的产品中不得添加对人体有害的添加剂，所有产品均须符合国家或行业相关卫生和质量标准，且对原料进货与制作渠道的合法性负责，并在供货时提供销售产品的相关质检报告。</w:t>
        </w:r>
      </w:ins>
    </w:p>
    <w:p w14:paraId="784777E7">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ins w:id="60" w:author="lz" w:date="2026-08-26T08:49:56Z"/>
          <w:rFonts w:hint="eastAsia" w:ascii="仿宋" w:hAnsi="仿宋" w:eastAsia="仿宋" w:cs="仿宋"/>
          <w:b w:val="0"/>
          <w:bCs w:val="0"/>
          <w:color w:val="auto"/>
          <w:sz w:val="24"/>
          <w:szCs w:val="24"/>
          <w:highlight w:val="none"/>
          <w:shd w:val="clear" w:color="auto" w:fill="auto"/>
          <w:lang w:val="en-US" w:eastAsia="zh-CN"/>
        </w:rPr>
      </w:pPr>
      <w:ins w:id="61" w:author="lz" w:date="2026-08-26T08:49:56Z">
        <w:r>
          <w:rPr>
            <w:rFonts w:hint="eastAsia" w:ascii="仿宋" w:hAnsi="仿宋" w:eastAsia="仿宋" w:cs="仿宋"/>
            <w:b w:val="0"/>
            <w:bCs w:val="0"/>
            <w:color w:val="auto"/>
            <w:sz w:val="24"/>
            <w:szCs w:val="24"/>
            <w:highlight w:val="none"/>
            <w:shd w:val="clear" w:color="auto" w:fill="auto"/>
            <w:lang w:val="en-US" w:eastAsia="zh-CN"/>
          </w:rPr>
          <w:t>★2、供应商提供的商品均有产地、品名、出厂合格证、生产日期及保质期等内容（或相同语义）。食品类的，产品有质保期规定的，提供的产品剩余有效质保期应不低于产品标签标注的质保期的三分之二；</w:t>
        </w:r>
      </w:ins>
    </w:p>
    <w:p w14:paraId="5708942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ins w:id="62" w:author="lz" w:date="2026-08-26T08:49:56Z"/>
          <w:rFonts w:hint="eastAsia" w:ascii="仿宋" w:hAnsi="仿宋" w:eastAsia="仿宋" w:cs="仿宋"/>
          <w:b w:val="0"/>
          <w:bCs w:val="0"/>
          <w:color w:val="auto"/>
          <w:sz w:val="24"/>
          <w:szCs w:val="24"/>
          <w:highlight w:val="none"/>
          <w:shd w:val="clear" w:color="auto" w:fill="auto"/>
          <w:lang w:val="en-US" w:eastAsia="zh-CN"/>
        </w:rPr>
      </w:pPr>
      <w:ins w:id="63" w:author="lz" w:date="2026-08-26T08:49:56Z">
        <w:r>
          <w:rPr>
            <w:rFonts w:hint="eastAsia" w:ascii="仿宋" w:hAnsi="仿宋" w:eastAsia="仿宋" w:cs="仿宋"/>
            <w:b w:val="0"/>
            <w:bCs w:val="0"/>
            <w:color w:val="auto"/>
            <w:sz w:val="24"/>
            <w:szCs w:val="24"/>
            <w:highlight w:val="none"/>
            <w:shd w:val="clear" w:color="auto" w:fill="auto"/>
            <w:lang w:val="en-US" w:eastAsia="zh-CN"/>
          </w:rPr>
          <w:t>3、供应商拟派的送货人员在送货时应穿戴整齐。</w:t>
        </w:r>
      </w:ins>
    </w:p>
    <w:p w14:paraId="1A482B32">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ins w:id="64" w:author="lz" w:date="2026-08-26T08:49:56Z"/>
          <w:rFonts w:hint="eastAsia" w:ascii="仿宋" w:hAnsi="仿宋" w:eastAsia="仿宋" w:cs="仿宋"/>
          <w:b w:val="0"/>
          <w:bCs w:val="0"/>
          <w:color w:val="auto"/>
          <w:sz w:val="24"/>
          <w:szCs w:val="24"/>
          <w:highlight w:val="none"/>
          <w:shd w:val="clear" w:color="auto" w:fill="auto"/>
          <w:lang w:val="en-US" w:eastAsia="zh-CN"/>
        </w:rPr>
      </w:pPr>
      <w:ins w:id="65" w:author="lz" w:date="2026-08-26T08:49:56Z">
        <w:r>
          <w:rPr>
            <w:rFonts w:hint="eastAsia" w:ascii="仿宋" w:hAnsi="仿宋" w:eastAsia="仿宋" w:cs="仿宋"/>
            <w:b w:val="0"/>
            <w:bCs w:val="0"/>
            <w:color w:val="auto"/>
            <w:sz w:val="24"/>
            <w:szCs w:val="24"/>
            <w:highlight w:val="none"/>
            <w:shd w:val="clear" w:color="auto" w:fill="auto"/>
            <w:lang w:val="en-US" w:eastAsia="zh-CN"/>
          </w:rPr>
          <w:t>4、供应商须严格按照国家或相关行业规定进行包装，产品外包装应牢固，应有防护装置，不得变形。整个运输过程必须落实防火、防潮、防日晒雨淋、防污染、防损坏等措施，保持产品清洁、干燥。</w:t>
        </w:r>
      </w:ins>
    </w:p>
    <w:p w14:paraId="798A1CA1">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ins w:id="66" w:author="lz" w:date="2026-08-26T08:49:56Z"/>
          <w:rFonts w:hint="eastAsia" w:ascii="仿宋" w:hAnsi="仿宋" w:eastAsia="仿宋" w:cs="仿宋"/>
          <w:b w:val="0"/>
          <w:bCs w:val="0"/>
          <w:color w:val="auto"/>
          <w:sz w:val="24"/>
          <w:szCs w:val="24"/>
          <w:highlight w:val="none"/>
          <w:shd w:val="clear" w:color="auto" w:fill="auto"/>
          <w:lang w:val="en-US" w:eastAsia="zh-CN"/>
        </w:rPr>
      </w:pPr>
      <w:ins w:id="67" w:author="lz" w:date="2026-08-26T08:49:56Z">
        <w:r>
          <w:rPr>
            <w:rFonts w:hint="eastAsia" w:ascii="仿宋" w:hAnsi="仿宋" w:eastAsia="仿宋" w:cs="仿宋"/>
            <w:b w:val="0"/>
            <w:bCs w:val="0"/>
            <w:color w:val="auto"/>
            <w:sz w:val="24"/>
            <w:szCs w:val="24"/>
            <w:highlight w:val="none"/>
            <w:shd w:val="clear" w:color="auto" w:fill="auto"/>
            <w:lang w:val="en-US" w:eastAsia="zh-CN"/>
          </w:rPr>
          <w:t>5、供应商所送产品应避免少送或多送的情况。</w:t>
        </w:r>
      </w:ins>
    </w:p>
    <w:p w14:paraId="4B6DBEDB">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ins w:id="68" w:author="lz" w:date="2026-08-26T08:49:56Z"/>
          <w:rFonts w:hint="eastAsia" w:ascii="仿宋" w:hAnsi="仿宋" w:eastAsia="仿宋" w:cs="仿宋"/>
          <w:b w:val="0"/>
          <w:bCs w:val="0"/>
          <w:color w:val="auto"/>
          <w:sz w:val="24"/>
          <w:szCs w:val="24"/>
          <w:highlight w:val="none"/>
          <w:shd w:val="clear" w:color="auto" w:fill="auto"/>
          <w:lang w:val="en-US" w:eastAsia="zh-CN"/>
        </w:rPr>
      </w:pPr>
      <w:ins w:id="69" w:author="lz" w:date="2026-08-26T08:49:56Z">
        <w:r>
          <w:rPr>
            <w:rFonts w:hint="eastAsia" w:ascii="仿宋" w:hAnsi="仿宋" w:eastAsia="仿宋" w:cs="仿宋"/>
            <w:b w:val="0"/>
            <w:bCs w:val="0"/>
            <w:color w:val="auto"/>
            <w:sz w:val="24"/>
            <w:szCs w:val="24"/>
            <w:highlight w:val="none"/>
            <w:shd w:val="clear" w:color="auto" w:fill="auto"/>
            <w:lang w:val="en-US" w:eastAsia="zh-CN"/>
          </w:rPr>
          <w:t>6、供应商应与采购人保持良好的沟通，及时响应采购人的任何疑问或问题。</w:t>
        </w:r>
      </w:ins>
    </w:p>
    <w:p w14:paraId="45AB0803">
      <w:pPr>
        <w:widowControl/>
        <w:spacing w:line="280" w:lineRule="exact"/>
        <w:ind w:firstLine="0" w:firstLineChars="0"/>
        <w:textAlignment w:val="baseline"/>
        <w:rPr>
          <w:ins w:id="70" w:author="lz" w:date="2026-08-26T08:49:56Z"/>
          <w:rFonts w:hint="eastAsia" w:ascii="仿宋_GB2312" w:hAnsi="仿宋_GB2312" w:eastAsia="仿宋_GB2312" w:cs="仿宋_GB2312"/>
          <w:sz w:val="24"/>
        </w:rPr>
      </w:pPr>
    </w:p>
    <w:p w14:paraId="07332003">
      <w:pPr>
        <w:widowControl/>
        <w:spacing w:line="280" w:lineRule="exact"/>
        <w:ind w:firstLine="0" w:firstLineChars="0"/>
        <w:textAlignment w:val="baseline"/>
        <w:rPr>
          <w:ins w:id="71" w:author="lz" w:date="2026-08-26T08:49:56Z"/>
          <w:rStyle w:val="23"/>
          <w:rFonts w:hint="eastAsia" w:ascii="仿宋_GB2312" w:hAnsi="仿宋_GB2312" w:eastAsia="仿宋_GB2312" w:cs="仿宋_GB2312"/>
          <w:b/>
          <w:bCs/>
          <w:sz w:val="24"/>
        </w:rPr>
      </w:pPr>
      <w:ins w:id="72" w:author="lz" w:date="2026-08-26T08:49:56Z">
        <w:r>
          <w:rPr>
            <w:rStyle w:val="23"/>
            <w:rFonts w:hint="eastAsia" w:ascii="仿宋" w:hAnsi="仿宋" w:cs="仿宋"/>
            <w:b/>
            <w:bCs/>
          </w:rPr>
          <w:t>★</w:t>
        </w:r>
      </w:ins>
      <w:ins w:id="73" w:author="lz" w:date="2026-08-26T08:49:56Z">
        <w:r>
          <w:rPr>
            <w:rStyle w:val="23"/>
            <w:rFonts w:hint="eastAsia" w:ascii="仿宋" w:hAnsi="仿宋" w:eastAsia="仿宋" w:cs="仿宋"/>
            <w:b/>
            <w:bCs/>
            <w:sz w:val="24"/>
          </w:rPr>
          <w:t>（三）其他要求</w:t>
        </w:r>
      </w:ins>
    </w:p>
    <w:p w14:paraId="77983CA4">
      <w:pPr>
        <w:spacing w:beforeLines="0" w:afterLines="0" w:line="360" w:lineRule="auto"/>
        <w:ind w:firstLine="480" w:firstLineChars="200"/>
        <w:outlineLvl w:val="9"/>
        <w:rPr>
          <w:ins w:id="74" w:author="lz" w:date="2026-08-26T08:49:56Z"/>
          <w:rFonts w:hint="default" w:ascii="仿宋" w:hAnsi="仿宋" w:eastAsia="仿宋" w:cs="仿宋"/>
          <w:b w:val="0"/>
          <w:bCs w:val="0"/>
          <w:color w:val="auto"/>
          <w:sz w:val="24"/>
          <w:szCs w:val="24"/>
          <w:highlight w:val="none"/>
          <w:shd w:val="clear" w:color="auto" w:fill="auto"/>
          <w:lang w:val="en-US" w:eastAsia="zh-CN" w:bidi="zh-TW"/>
        </w:rPr>
      </w:pPr>
      <w:ins w:id="75" w:author="lz" w:date="2026-08-26T08:49:56Z">
        <w:r>
          <w:rPr>
            <w:rFonts w:hint="eastAsia" w:ascii="仿宋" w:hAnsi="仿宋" w:eastAsia="仿宋" w:cs="仿宋"/>
            <w:bCs w:val="0"/>
            <w:color w:val="auto"/>
            <w:sz w:val="24"/>
            <w:highlight w:val="none"/>
            <w:shd w:val="clear" w:color="auto" w:fill="auto"/>
            <w:lang w:bidi="zh-TW"/>
          </w:rPr>
          <w:t>本项目采购人可确定两名成交供应商，采购人院内职工可根据自身情况任意选择成交供应商配送，成交供应商对此不持异议。</w:t>
        </w:r>
      </w:ins>
    </w:p>
    <w:p w14:paraId="7458FF50">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textAlignment w:val="auto"/>
        <w:outlineLvl w:val="9"/>
        <w:rPr>
          <w:ins w:id="76" w:author="lz" w:date="2026-08-26T08:49:56Z"/>
          <w:rFonts w:hint="eastAsia" w:ascii="仿宋" w:hAnsi="仿宋" w:eastAsia="仿宋" w:cs="仿宋"/>
          <w:b/>
          <w:bCs/>
          <w:color w:val="auto"/>
          <w:sz w:val="24"/>
          <w:szCs w:val="24"/>
          <w:highlight w:val="none"/>
          <w:shd w:val="clear" w:color="auto" w:fill="auto"/>
          <w:lang w:val="en-US" w:eastAsia="zh-CN"/>
        </w:rPr>
      </w:pPr>
    </w:p>
    <w:p w14:paraId="5C4DFB96">
      <w:pPr>
        <w:pStyle w:val="2"/>
        <w:rPr>
          <w:ins w:id="77" w:author="lz" w:date="2026-08-26T08:49:56Z"/>
          <w:rFonts w:hint="eastAsia" w:ascii="仿宋" w:hAnsi="仿宋" w:eastAsia="仿宋" w:cs="仿宋"/>
          <w:b/>
          <w:bCs/>
          <w:color w:val="auto"/>
          <w:sz w:val="24"/>
          <w:szCs w:val="24"/>
          <w:highlight w:val="none"/>
          <w:shd w:val="clear" w:color="auto" w:fill="auto"/>
          <w:lang w:val="en-US" w:eastAsia="zh-CN"/>
        </w:rPr>
      </w:pPr>
    </w:p>
    <w:p w14:paraId="738C12F0">
      <w:pPr>
        <w:bidi w:val="0"/>
        <w:rPr>
          <w:ins w:id="78" w:author="lz" w:date="2026-08-26T08:49:56Z"/>
          <w:rFonts w:hint="eastAsia"/>
          <w:lang w:val="en-US" w:eastAsia="zh-CN"/>
        </w:rPr>
      </w:pPr>
    </w:p>
    <w:p w14:paraId="45346A82">
      <w:pPr>
        <w:pStyle w:val="20"/>
        <w:keepNext w:val="0"/>
        <w:keepLines w:val="0"/>
        <w:pageBreakBefore w:val="0"/>
        <w:widowControl w:val="0"/>
        <w:kinsoku/>
        <w:wordWrap/>
        <w:overflowPunct/>
        <w:topLinePunct w:val="0"/>
        <w:autoSpaceDE/>
        <w:autoSpaceDN/>
        <w:bidi w:val="0"/>
        <w:adjustRightInd/>
        <w:snapToGrid/>
        <w:spacing w:beforeLines="0" w:afterLines="0" w:line="360" w:lineRule="auto"/>
        <w:ind w:firstLineChars="0"/>
        <w:jc w:val="left"/>
        <w:textAlignment w:val="auto"/>
        <w:outlineLvl w:val="1"/>
        <w:rPr>
          <w:ins w:id="79" w:author="lz" w:date="2026-08-26T08:49:56Z"/>
          <w:rFonts w:hint="eastAsia" w:ascii="仿宋" w:hAnsi="仿宋" w:eastAsia="仿宋" w:cs="仿宋"/>
          <w:b/>
          <w:bCs w:val="0"/>
          <w:color w:val="000000"/>
          <w:sz w:val="24"/>
          <w:szCs w:val="24"/>
          <w:lang w:val="en-US" w:eastAsia="zh-CN"/>
        </w:rPr>
      </w:pPr>
      <w:ins w:id="80" w:author="lz" w:date="2026-08-26T08:49:56Z">
        <w:r>
          <w:rPr>
            <w:rFonts w:hint="eastAsia" w:ascii="仿宋" w:hAnsi="仿宋" w:eastAsia="仿宋" w:cs="仿宋"/>
            <w:b/>
            <w:bCs w:val="0"/>
            <w:color w:val="auto"/>
            <w:sz w:val="24"/>
            <w:szCs w:val="24"/>
            <w:highlight w:val="none"/>
            <w:shd w:val="clear" w:color="auto" w:fill="auto"/>
            <w:lang w:val="en-US" w:eastAsia="zh-CN"/>
          </w:rPr>
          <w:t>★</w:t>
        </w:r>
      </w:ins>
      <w:ins w:id="81" w:author="lz" w:date="2026-08-26T08:49:56Z">
        <w:r>
          <w:rPr>
            <w:rFonts w:hint="eastAsia" w:ascii="仿宋" w:hAnsi="仿宋" w:eastAsia="仿宋" w:cs="仿宋"/>
            <w:b/>
            <w:sz w:val="24"/>
            <w:szCs w:val="24"/>
          </w:rPr>
          <w:t>3.3.</w:t>
        </w:r>
      </w:ins>
      <w:ins w:id="82" w:author="lz" w:date="2026-08-26T08:49:56Z">
        <w:r>
          <w:rPr>
            <w:rFonts w:hint="eastAsia" w:ascii="仿宋" w:hAnsi="仿宋" w:eastAsia="仿宋" w:cs="仿宋"/>
            <w:b/>
            <w:sz w:val="24"/>
            <w:szCs w:val="24"/>
            <w:lang w:val="en-US" w:eastAsia="zh-CN"/>
          </w:rPr>
          <w:t>商务要求</w:t>
        </w:r>
      </w:ins>
    </w:p>
    <w:p w14:paraId="279949AD">
      <w:pPr>
        <w:numPr>
          <w:ilvl w:val="0"/>
          <w:numId w:val="0"/>
        </w:numPr>
        <w:spacing w:beforeLines="-2147483648" w:afterLines="-2147483648" w:line="360" w:lineRule="auto"/>
        <w:ind w:firstLine="480" w:firstLineChars="200"/>
        <w:jc w:val="left"/>
        <w:rPr>
          <w:ins w:id="83" w:author="lz" w:date="2026-08-26T08:49:56Z"/>
          <w:rFonts w:hint="eastAsia" w:ascii="仿宋" w:hAnsi="仿宋" w:eastAsia="仿宋" w:cs="仿宋"/>
          <w:color w:val="auto"/>
          <w:kern w:val="0"/>
          <w:sz w:val="24"/>
          <w:szCs w:val="24"/>
          <w:highlight w:val="none"/>
          <w:u w:val="none"/>
          <w:shd w:val="clear" w:color="auto" w:fill="auto"/>
          <w:lang w:val="en-US" w:eastAsia="zh-CN"/>
        </w:rPr>
      </w:pPr>
      <w:ins w:id="84" w:author="lz" w:date="2026-08-26T08:49:56Z">
        <w:r>
          <w:rPr>
            <w:rFonts w:hint="eastAsia" w:ascii="仿宋" w:hAnsi="仿宋" w:eastAsia="仿宋" w:cs="仿宋"/>
            <w:color w:val="auto"/>
            <w:kern w:val="0"/>
            <w:sz w:val="24"/>
            <w:szCs w:val="24"/>
            <w:highlight w:val="none"/>
            <w:u w:val="none"/>
            <w:shd w:val="clear" w:color="auto" w:fill="auto"/>
            <w:lang w:val="en-US" w:eastAsia="zh-CN"/>
          </w:rPr>
          <w:t>1、服务期限：2026年9月14日前配送至采购人指定地点。</w:t>
        </w:r>
      </w:ins>
    </w:p>
    <w:p w14:paraId="28FE703F">
      <w:pPr>
        <w:numPr>
          <w:ilvl w:val="0"/>
          <w:numId w:val="0"/>
        </w:numPr>
        <w:spacing w:beforeLines="-2147483648" w:afterLines="-2147483648" w:line="360" w:lineRule="auto"/>
        <w:ind w:firstLine="480" w:firstLineChars="200"/>
        <w:jc w:val="left"/>
        <w:rPr>
          <w:ins w:id="85" w:author="lz" w:date="2026-08-26T08:49:56Z"/>
          <w:rFonts w:hint="eastAsia" w:ascii="仿宋" w:hAnsi="仿宋" w:eastAsia="仿宋" w:cs="仿宋"/>
          <w:color w:val="auto"/>
          <w:kern w:val="0"/>
          <w:sz w:val="24"/>
          <w:szCs w:val="24"/>
          <w:highlight w:val="none"/>
          <w:u w:val="none"/>
          <w:shd w:val="clear" w:color="auto" w:fill="auto"/>
          <w:lang w:val="en-US" w:eastAsia="zh-CN"/>
        </w:rPr>
      </w:pPr>
      <w:ins w:id="86" w:author="lz" w:date="2026-08-26T08:49:56Z">
        <w:r>
          <w:rPr>
            <w:rFonts w:hint="eastAsia" w:ascii="仿宋" w:hAnsi="仿宋" w:eastAsia="仿宋" w:cs="仿宋"/>
            <w:color w:val="auto"/>
            <w:kern w:val="0"/>
            <w:sz w:val="24"/>
            <w:szCs w:val="24"/>
            <w:highlight w:val="none"/>
            <w:u w:val="none"/>
            <w:shd w:val="clear" w:color="auto" w:fill="auto"/>
            <w:lang w:val="en-US" w:eastAsia="zh-CN"/>
          </w:rPr>
          <w:t>2、服务地点：采购人指定地点。</w:t>
        </w:r>
      </w:ins>
    </w:p>
    <w:p w14:paraId="2082BCB0">
      <w:pPr>
        <w:numPr>
          <w:ilvl w:val="0"/>
          <w:numId w:val="0"/>
        </w:numPr>
        <w:spacing w:beforeLines="-2147483648" w:afterLines="-2147483648" w:line="360" w:lineRule="auto"/>
        <w:ind w:firstLine="480" w:firstLineChars="200"/>
        <w:jc w:val="left"/>
        <w:rPr>
          <w:ins w:id="87" w:author="lz" w:date="2026-08-26T08:49:56Z"/>
          <w:rFonts w:hint="eastAsia" w:ascii="仿宋" w:hAnsi="仿宋" w:eastAsia="仿宋" w:cs="仿宋"/>
          <w:color w:val="auto"/>
          <w:kern w:val="0"/>
          <w:sz w:val="24"/>
          <w:szCs w:val="24"/>
          <w:highlight w:val="none"/>
          <w:u w:val="none"/>
          <w:shd w:val="clear" w:color="auto" w:fill="auto"/>
          <w:lang w:val="en-US" w:eastAsia="zh-CN"/>
        </w:rPr>
      </w:pPr>
      <w:ins w:id="88" w:author="lz" w:date="2026-08-26T08:49:56Z">
        <w:r>
          <w:rPr>
            <w:rFonts w:hint="eastAsia" w:ascii="仿宋" w:hAnsi="仿宋" w:eastAsia="仿宋" w:cs="仿宋"/>
            <w:color w:val="auto"/>
            <w:kern w:val="0"/>
            <w:sz w:val="24"/>
            <w:szCs w:val="24"/>
            <w:highlight w:val="none"/>
            <w:u w:val="none"/>
            <w:shd w:val="clear" w:color="auto" w:fill="auto"/>
            <w:lang w:val="en-US" w:eastAsia="zh-CN"/>
          </w:rPr>
          <w:t>3、付款方式：成交供应商完成交货后，采购人根据成交供应商实际提供的产品套餐及提货券进行据实结算。采购人付款前，供应商须向采购人出具合法有效完整的完税发票及凭证资料后20个工作日内进行支付结算，因供应商申请付款提供的完税发票及凭证资料不符合法律法规的规定和采购人要求的，采购人有权拒绝支付相应的款项且不承担任何责任，由此造成的全部责任由供应商自行承担。</w:t>
        </w:r>
      </w:ins>
    </w:p>
    <w:p w14:paraId="3E28DB84">
      <w:pPr>
        <w:numPr>
          <w:ilvl w:val="0"/>
          <w:numId w:val="0"/>
        </w:numPr>
        <w:spacing w:beforeLines="-2147483648" w:afterLines="-2147483648" w:line="360" w:lineRule="auto"/>
        <w:ind w:firstLine="480" w:firstLineChars="200"/>
        <w:jc w:val="left"/>
        <w:rPr>
          <w:ins w:id="89" w:author="lz" w:date="2026-08-26T08:49:56Z"/>
          <w:rFonts w:hint="eastAsia" w:ascii="仿宋" w:hAnsi="仿宋" w:eastAsia="仿宋" w:cs="仿宋"/>
          <w:color w:val="auto"/>
          <w:kern w:val="0"/>
          <w:sz w:val="24"/>
          <w:szCs w:val="24"/>
          <w:highlight w:val="none"/>
          <w:u w:val="none"/>
          <w:shd w:val="clear" w:color="auto" w:fill="auto"/>
          <w:lang w:val="en-US" w:eastAsia="zh-CN"/>
        </w:rPr>
      </w:pPr>
      <w:ins w:id="90" w:author="lz" w:date="2026-08-26T08:49:56Z">
        <w:r>
          <w:rPr>
            <w:rFonts w:hint="eastAsia" w:ascii="仿宋" w:hAnsi="仿宋" w:eastAsia="仿宋" w:cs="仿宋"/>
            <w:color w:val="auto"/>
            <w:kern w:val="0"/>
            <w:sz w:val="24"/>
            <w:szCs w:val="24"/>
            <w:highlight w:val="none"/>
            <w:u w:val="none"/>
            <w:shd w:val="clear" w:color="auto" w:fill="auto"/>
            <w:lang w:val="en-US" w:eastAsia="zh-CN"/>
          </w:rPr>
          <w:t>4、结算方式：本次采购的产品采购人支付金额为定额金额，故结算金额以额定单价（600.00元/份）作为本项目结算依据，按供应商实际供应数量据实结算，即：结算金额=中秋节慰问品套餐额定单价（600.00元/份）×实际供应数量。</w:t>
        </w:r>
      </w:ins>
    </w:p>
    <w:p w14:paraId="42334787">
      <w:pPr>
        <w:numPr>
          <w:ilvl w:val="0"/>
          <w:numId w:val="0"/>
        </w:numPr>
        <w:spacing w:beforeLines="-2147483648" w:afterLines="-2147483648" w:line="360" w:lineRule="auto"/>
        <w:ind w:firstLine="480" w:firstLineChars="200"/>
        <w:jc w:val="left"/>
        <w:rPr>
          <w:ins w:id="91" w:author="lz" w:date="2026-08-26T08:49:56Z"/>
          <w:rFonts w:hint="eastAsia" w:ascii="仿宋" w:hAnsi="仿宋" w:eastAsia="仿宋" w:cs="仿宋"/>
          <w:color w:val="auto"/>
          <w:kern w:val="0"/>
          <w:sz w:val="24"/>
          <w:szCs w:val="24"/>
          <w:highlight w:val="none"/>
          <w:u w:val="none"/>
          <w:shd w:val="clear" w:color="auto" w:fill="auto"/>
          <w:lang w:val="en-US" w:eastAsia="zh-CN"/>
        </w:rPr>
      </w:pPr>
      <w:ins w:id="92" w:author="lz" w:date="2026-08-26T08:49:56Z">
        <w:r>
          <w:rPr>
            <w:rFonts w:hint="eastAsia" w:ascii="仿宋" w:hAnsi="仿宋" w:eastAsia="仿宋" w:cs="仿宋"/>
            <w:color w:val="auto"/>
            <w:kern w:val="0"/>
            <w:sz w:val="24"/>
            <w:szCs w:val="24"/>
            <w:highlight w:val="none"/>
            <w:u w:val="none"/>
            <w:shd w:val="clear" w:color="auto" w:fill="auto"/>
            <w:lang w:val="en-US" w:eastAsia="zh-CN"/>
          </w:rPr>
          <w:t>5、报价要求：</w:t>
        </w:r>
      </w:ins>
    </w:p>
    <w:p w14:paraId="5232C59E">
      <w:pPr>
        <w:numPr>
          <w:ilvl w:val="0"/>
          <w:numId w:val="0"/>
        </w:numPr>
        <w:spacing w:beforeLines="-2147483648" w:afterLines="-2147483648" w:line="360" w:lineRule="auto"/>
        <w:ind w:firstLine="480" w:firstLineChars="200"/>
        <w:jc w:val="left"/>
        <w:rPr>
          <w:ins w:id="93" w:author="lz" w:date="2026-08-26T08:49:56Z"/>
          <w:rFonts w:hint="eastAsia" w:ascii="仿宋" w:hAnsi="仿宋" w:eastAsia="仿宋" w:cs="仿宋"/>
          <w:color w:val="auto"/>
          <w:kern w:val="0"/>
          <w:sz w:val="24"/>
          <w:szCs w:val="24"/>
          <w:highlight w:val="none"/>
          <w:u w:val="none"/>
          <w:shd w:val="clear" w:color="auto" w:fill="auto"/>
          <w:lang w:val="en-US" w:eastAsia="zh-CN"/>
        </w:rPr>
      </w:pPr>
      <w:ins w:id="94" w:author="lz" w:date="2026-08-26T08:49:56Z">
        <w:r>
          <w:rPr>
            <w:rFonts w:hint="eastAsia" w:ascii="仿宋" w:hAnsi="仿宋" w:eastAsia="仿宋" w:cs="仿宋"/>
            <w:color w:val="auto"/>
            <w:kern w:val="0"/>
            <w:sz w:val="24"/>
            <w:szCs w:val="24"/>
            <w:highlight w:val="none"/>
            <w:u w:val="none"/>
            <w:shd w:val="clear" w:color="auto" w:fill="auto"/>
            <w:lang w:val="en-US" w:eastAsia="zh-CN"/>
          </w:rPr>
          <w:t>5.1本次报价，不对额定单价进行报价，仅对套餐内产品组合单价进行上浮报价（供应商可自行组合中秋节慰问品中的产品及数量，产品须为食品类，其中包含节令性食品，不含进口产品，所组合的套餐内产品合计总金额应等于或高于本项目额定单价600.00元/份。)[供应商在报价时需提供产品价值的证明材料（进货单或价签或其他价值证明材料）进行佐证，证明材料可附在分项报价明细表后，现场报价表后可不再附产品价值的证明材料]。</w:t>
        </w:r>
      </w:ins>
    </w:p>
    <w:p w14:paraId="32057A3C">
      <w:pPr>
        <w:numPr>
          <w:ilvl w:val="0"/>
          <w:numId w:val="0"/>
        </w:numPr>
        <w:spacing w:beforeLines="-2147483648" w:afterLines="-2147483648" w:line="360" w:lineRule="auto"/>
        <w:ind w:firstLine="480" w:firstLineChars="200"/>
        <w:jc w:val="left"/>
        <w:rPr>
          <w:ins w:id="95" w:author="lz" w:date="2026-08-26T08:49:56Z"/>
          <w:rFonts w:hint="eastAsia" w:ascii="仿宋" w:hAnsi="仿宋" w:eastAsia="仿宋" w:cs="仿宋"/>
          <w:color w:val="auto"/>
          <w:kern w:val="0"/>
          <w:sz w:val="24"/>
          <w:szCs w:val="24"/>
          <w:highlight w:val="none"/>
          <w:u w:val="none"/>
          <w:shd w:val="clear" w:color="auto" w:fill="auto"/>
          <w:lang w:val="en-US" w:eastAsia="zh-CN"/>
        </w:rPr>
      </w:pPr>
      <w:ins w:id="96" w:author="lz" w:date="2026-08-26T08:49:56Z">
        <w:r>
          <w:rPr>
            <w:rFonts w:hint="eastAsia" w:ascii="仿宋" w:hAnsi="仿宋" w:eastAsia="仿宋" w:cs="仿宋"/>
            <w:color w:val="auto"/>
            <w:kern w:val="0"/>
            <w:sz w:val="24"/>
            <w:szCs w:val="24"/>
            <w:highlight w:val="none"/>
            <w:u w:val="none"/>
            <w:shd w:val="clear" w:color="auto" w:fill="auto"/>
            <w:lang w:val="en-US" w:eastAsia="zh-CN"/>
          </w:rPr>
          <w:t>5.2本项目报价包含但不限于：产品、包装、运输、人工、管理费、服务费、保险、税金、利润以及采购代理服务费等一切完成本项目的费用，采购人不再额外支付其他任何费用。</w:t>
        </w:r>
      </w:ins>
    </w:p>
    <w:p w14:paraId="276E1973">
      <w:pPr>
        <w:numPr>
          <w:ilvl w:val="0"/>
          <w:numId w:val="0"/>
        </w:numPr>
        <w:spacing w:beforeLines="-2147483648" w:afterLines="-2147483648" w:line="360" w:lineRule="auto"/>
        <w:ind w:firstLine="480" w:firstLineChars="200"/>
        <w:jc w:val="left"/>
        <w:rPr>
          <w:ins w:id="97" w:author="lz" w:date="2026-08-26T08:49:56Z"/>
          <w:rFonts w:hint="eastAsia" w:ascii="仿宋" w:hAnsi="仿宋" w:eastAsia="仿宋" w:cs="仿宋"/>
          <w:color w:val="auto"/>
          <w:kern w:val="0"/>
          <w:sz w:val="24"/>
          <w:szCs w:val="24"/>
          <w:highlight w:val="none"/>
          <w:u w:val="none"/>
          <w:shd w:val="clear" w:color="auto" w:fill="auto"/>
          <w:lang w:val="en-US" w:eastAsia="zh-CN"/>
        </w:rPr>
      </w:pPr>
      <w:ins w:id="98" w:author="lz" w:date="2026-08-26T08:49:56Z">
        <w:r>
          <w:rPr>
            <w:rFonts w:hint="eastAsia" w:ascii="仿宋" w:hAnsi="仿宋" w:eastAsia="仿宋" w:cs="仿宋"/>
            <w:color w:val="auto"/>
            <w:kern w:val="0"/>
            <w:sz w:val="24"/>
            <w:szCs w:val="24"/>
            <w:highlight w:val="none"/>
            <w:u w:val="none"/>
            <w:shd w:val="clear" w:color="auto" w:fill="auto"/>
            <w:lang w:val="en-US" w:eastAsia="zh-CN"/>
          </w:rPr>
          <w:t>6、其他要求</w:t>
        </w:r>
      </w:ins>
    </w:p>
    <w:p w14:paraId="752541E9">
      <w:pPr>
        <w:numPr>
          <w:ilvl w:val="0"/>
          <w:numId w:val="0"/>
        </w:numPr>
        <w:spacing w:beforeLines="-2147483648" w:afterLines="-2147483648" w:line="360" w:lineRule="auto"/>
        <w:ind w:firstLine="480" w:firstLineChars="200"/>
        <w:jc w:val="left"/>
        <w:rPr>
          <w:ins w:id="99" w:author="lz" w:date="2026-08-26T08:49:56Z"/>
          <w:rFonts w:hint="eastAsia" w:ascii="仿宋" w:hAnsi="仿宋" w:eastAsia="仿宋" w:cs="仿宋"/>
          <w:color w:val="auto"/>
          <w:kern w:val="0"/>
          <w:sz w:val="24"/>
          <w:szCs w:val="24"/>
          <w:highlight w:val="none"/>
          <w:u w:val="none"/>
          <w:shd w:val="clear" w:color="auto" w:fill="auto"/>
          <w:lang w:val="en-US" w:eastAsia="zh-CN"/>
        </w:rPr>
      </w:pPr>
      <w:ins w:id="100" w:author="lz" w:date="2026-08-26T08:49:56Z">
        <w:r>
          <w:rPr>
            <w:rFonts w:hint="eastAsia" w:ascii="仿宋" w:hAnsi="仿宋" w:eastAsia="仿宋" w:cs="仿宋"/>
            <w:color w:val="auto"/>
            <w:kern w:val="0"/>
            <w:sz w:val="24"/>
            <w:szCs w:val="24"/>
            <w:highlight w:val="none"/>
            <w:u w:val="none"/>
            <w:shd w:val="clear" w:color="auto" w:fill="auto"/>
            <w:lang w:val="en-US" w:eastAsia="zh-CN"/>
          </w:rPr>
          <w:t>6.1采购人对供应商提供的组合套餐或采购清单提供的产品不适用的，供应商需在1个工作日内按照组合套餐内产品合计总金额兑换为同等面额的提货券。提货券有效期应不少于一年，消费次数不限。</w:t>
        </w:r>
      </w:ins>
    </w:p>
    <w:p w14:paraId="241ACB58">
      <w:pPr>
        <w:numPr>
          <w:ilvl w:val="0"/>
          <w:numId w:val="0"/>
        </w:numPr>
        <w:spacing w:beforeLines="-2147483648" w:afterLines="-2147483648" w:line="360" w:lineRule="auto"/>
        <w:ind w:firstLine="480" w:firstLineChars="200"/>
        <w:jc w:val="left"/>
        <w:rPr>
          <w:ins w:id="101" w:author="lz" w:date="2026-08-26T08:49:56Z"/>
          <w:rFonts w:hint="eastAsia" w:ascii="仿宋" w:hAnsi="仿宋" w:eastAsia="仿宋" w:cs="仿宋"/>
          <w:color w:val="auto"/>
          <w:kern w:val="0"/>
          <w:sz w:val="24"/>
          <w:szCs w:val="24"/>
          <w:highlight w:val="none"/>
          <w:u w:val="none"/>
          <w:shd w:val="clear" w:color="auto" w:fill="auto"/>
          <w:lang w:val="en-US" w:eastAsia="zh-CN"/>
        </w:rPr>
      </w:pPr>
      <w:ins w:id="102" w:author="lz" w:date="2026-08-26T08:49:56Z">
        <w:r>
          <w:rPr>
            <w:rFonts w:hint="eastAsia" w:ascii="仿宋" w:hAnsi="仿宋" w:eastAsia="仿宋" w:cs="仿宋"/>
            <w:color w:val="auto"/>
            <w:kern w:val="0"/>
            <w:sz w:val="24"/>
            <w:szCs w:val="24"/>
            <w:highlight w:val="none"/>
            <w:u w:val="none"/>
            <w:shd w:val="clear" w:color="auto" w:fill="auto"/>
            <w:lang w:val="en-US" w:eastAsia="zh-CN"/>
          </w:rPr>
          <w:t>6.2本项目具体采购数量以采购人实际需求为准，在采购预算内进行支付。本项目采购结算金额达到采购预算金额后，本项目自动终止。</w:t>
        </w:r>
      </w:ins>
    </w:p>
    <w:p w14:paraId="449EF0F8">
      <w:pPr>
        <w:numPr>
          <w:ilvl w:val="0"/>
          <w:numId w:val="0"/>
        </w:numPr>
        <w:spacing w:beforeLines="-2147483648" w:afterLines="-2147483648" w:line="360" w:lineRule="auto"/>
        <w:ind w:firstLine="480" w:firstLineChars="200"/>
        <w:jc w:val="left"/>
        <w:rPr>
          <w:ins w:id="103" w:author="lz" w:date="2026-08-26T08:49:56Z"/>
          <w:rFonts w:hint="eastAsia" w:ascii="仿宋" w:hAnsi="仿宋" w:eastAsia="仿宋" w:cs="仿宋"/>
          <w:color w:val="auto"/>
          <w:kern w:val="0"/>
          <w:sz w:val="24"/>
          <w:szCs w:val="24"/>
          <w:highlight w:val="none"/>
          <w:u w:val="none"/>
          <w:shd w:val="clear" w:color="auto" w:fill="auto"/>
          <w:lang w:val="en-US" w:eastAsia="zh-CN"/>
        </w:rPr>
      </w:pPr>
      <w:ins w:id="104" w:author="lz" w:date="2026-08-26T08:49:56Z">
        <w:r>
          <w:rPr>
            <w:rFonts w:hint="eastAsia" w:ascii="仿宋" w:hAnsi="仿宋" w:eastAsia="仿宋" w:cs="仿宋"/>
            <w:color w:val="auto"/>
            <w:kern w:val="0"/>
            <w:sz w:val="24"/>
            <w:szCs w:val="24"/>
            <w:highlight w:val="none"/>
            <w:u w:val="none"/>
            <w:shd w:val="clear" w:color="auto" w:fill="auto"/>
            <w:lang w:val="en-US" w:eastAsia="zh-CN"/>
          </w:rPr>
          <w:t>6.3如采购人发现供应商所供产品不符合要求，则视为供应商违约，采购人有权追究供应商的合同最高限价30%的违约责任，并有权单方面解除合同且不承担任何违约责任。</w:t>
        </w:r>
      </w:ins>
    </w:p>
    <w:p w14:paraId="758727EF">
      <w:pPr>
        <w:numPr>
          <w:ilvl w:val="0"/>
          <w:numId w:val="0"/>
        </w:numPr>
        <w:spacing w:beforeLines="-2147483648" w:afterLines="-2147483648" w:line="360" w:lineRule="auto"/>
        <w:ind w:firstLine="480" w:firstLineChars="200"/>
        <w:jc w:val="left"/>
        <w:rPr>
          <w:ins w:id="105" w:author="lz" w:date="2026-08-26T08:49:56Z"/>
          <w:rFonts w:hint="eastAsia" w:ascii="仿宋" w:hAnsi="仿宋" w:eastAsia="仿宋" w:cs="仿宋"/>
          <w:color w:val="auto"/>
          <w:kern w:val="0"/>
          <w:sz w:val="24"/>
          <w:szCs w:val="24"/>
          <w:highlight w:val="none"/>
          <w:u w:val="none"/>
          <w:shd w:val="clear" w:color="auto" w:fill="auto"/>
          <w:lang w:val="en-US" w:eastAsia="zh-CN"/>
        </w:rPr>
      </w:pPr>
      <w:ins w:id="106" w:author="lz" w:date="2026-08-26T08:49:56Z">
        <w:r>
          <w:rPr>
            <w:rFonts w:hint="eastAsia" w:ascii="仿宋" w:hAnsi="仿宋" w:eastAsia="仿宋" w:cs="仿宋"/>
            <w:color w:val="auto"/>
            <w:kern w:val="0"/>
            <w:sz w:val="24"/>
            <w:szCs w:val="24"/>
            <w:highlight w:val="none"/>
            <w:u w:val="none"/>
            <w:shd w:val="clear" w:color="auto" w:fill="auto"/>
            <w:lang w:val="en-US" w:eastAsia="zh-CN"/>
          </w:rPr>
          <w:t>6.4供应商无正当理由未能在规定时间内与采购人签订合同的，需向采购人支付中标（成交）金额30%的赔偿金；若是据实结算的，按最高限价的 30%支付赔偿金。赔偿金不足以弥补采购人全部损失的，还应赔偿采购人全部损失；</w:t>
        </w:r>
      </w:ins>
    </w:p>
    <w:p w14:paraId="58A13356">
      <w:pPr>
        <w:numPr>
          <w:ilvl w:val="0"/>
          <w:numId w:val="0"/>
        </w:numPr>
        <w:spacing w:beforeLines="-2147483648" w:afterLines="-2147483648" w:line="360" w:lineRule="auto"/>
        <w:ind w:firstLine="480" w:firstLineChars="200"/>
        <w:jc w:val="left"/>
        <w:rPr>
          <w:ins w:id="107" w:author="lz" w:date="2026-08-26T08:49:56Z"/>
          <w:rFonts w:hint="eastAsia" w:ascii="仿宋" w:hAnsi="仿宋" w:eastAsia="仿宋" w:cs="仿宋"/>
          <w:color w:val="auto"/>
          <w:kern w:val="0"/>
          <w:sz w:val="24"/>
          <w:szCs w:val="24"/>
          <w:highlight w:val="none"/>
          <w:u w:val="none"/>
          <w:shd w:val="clear" w:color="auto" w:fill="auto"/>
          <w:lang w:val="en-US" w:eastAsia="zh-CN"/>
        </w:rPr>
      </w:pPr>
      <w:ins w:id="108" w:author="lz" w:date="2026-08-26T08:49:56Z">
        <w:r>
          <w:rPr>
            <w:rFonts w:hint="eastAsia" w:ascii="仿宋" w:hAnsi="仿宋" w:eastAsia="仿宋" w:cs="仿宋"/>
            <w:color w:val="auto"/>
            <w:kern w:val="0"/>
            <w:sz w:val="24"/>
            <w:szCs w:val="24"/>
            <w:highlight w:val="none"/>
            <w:u w:val="none"/>
            <w:shd w:val="clear" w:color="auto" w:fill="auto"/>
            <w:lang w:val="en-US" w:eastAsia="zh-CN"/>
          </w:rPr>
          <w:t>若投标供应商提交的投标(响应)文件存在虚假材料或虚假响应的情况，投标供应商应向采购人支付年度预算（项目预算）金额30%的赔偿金。</w:t>
        </w:r>
      </w:ins>
    </w:p>
    <w:p w14:paraId="1EFC21D3">
      <w:pPr>
        <w:numPr>
          <w:ilvl w:val="0"/>
          <w:numId w:val="0"/>
        </w:numPr>
        <w:spacing w:beforeLines="-2147483648" w:afterLines="-2147483648" w:line="360" w:lineRule="auto"/>
        <w:ind w:firstLine="480" w:firstLineChars="200"/>
        <w:jc w:val="left"/>
        <w:rPr>
          <w:ins w:id="109" w:author="lz" w:date="2026-08-26T08:49:56Z"/>
          <w:rFonts w:hint="eastAsia" w:ascii="仿宋" w:hAnsi="仿宋" w:eastAsia="仿宋" w:cs="仿宋"/>
          <w:color w:val="auto"/>
          <w:kern w:val="0"/>
          <w:sz w:val="24"/>
          <w:szCs w:val="24"/>
          <w:highlight w:val="none"/>
          <w:u w:val="none"/>
          <w:shd w:val="clear" w:color="auto" w:fill="auto"/>
          <w:lang w:val="en-US" w:eastAsia="zh-CN"/>
        </w:rPr>
      </w:pPr>
      <w:ins w:id="110" w:author="lz" w:date="2026-08-26T08:49:56Z">
        <w:r>
          <w:rPr>
            <w:rFonts w:hint="eastAsia" w:ascii="仿宋" w:hAnsi="仿宋" w:eastAsia="仿宋" w:cs="仿宋"/>
            <w:color w:val="auto"/>
            <w:kern w:val="0"/>
            <w:sz w:val="24"/>
            <w:szCs w:val="24"/>
            <w:highlight w:val="none"/>
            <w:u w:val="none"/>
            <w:shd w:val="clear" w:color="auto" w:fill="auto"/>
            <w:lang w:val="en-US" w:eastAsia="zh-CN"/>
          </w:rPr>
          <w:t>6.5乙方拒不提供货物的，应当向甲方支付合同总金额30%的违约金，同时甲方有权单方面解除本合同。</w:t>
        </w:r>
      </w:ins>
    </w:p>
    <w:p w14:paraId="2CDD337B">
      <w:pPr>
        <w:numPr>
          <w:ilvl w:val="0"/>
          <w:numId w:val="0"/>
        </w:numPr>
        <w:spacing w:beforeLines="-2147483648" w:afterLines="-2147483648" w:line="360" w:lineRule="auto"/>
        <w:ind w:firstLine="480" w:firstLineChars="200"/>
        <w:jc w:val="left"/>
        <w:rPr>
          <w:ins w:id="111" w:author="lz" w:date="2026-08-26T08:49:56Z"/>
          <w:rFonts w:hint="eastAsia" w:ascii="仿宋" w:hAnsi="仿宋" w:eastAsia="仿宋" w:cs="仿宋"/>
          <w:color w:val="auto"/>
          <w:kern w:val="0"/>
          <w:sz w:val="24"/>
          <w:szCs w:val="24"/>
          <w:highlight w:val="none"/>
          <w:u w:val="none"/>
          <w:shd w:val="clear" w:color="auto" w:fill="auto"/>
          <w:lang w:val="en-US" w:eastAsia="zh-CN"/>
        </w:rPr>
      </w:pPr>
      <w:ins w:id="112" w:author="lz" w:date="2026-08-26T08:49:56Z">
        <w:r>
          <w:rPr>
            <w:rFonts w:hint="eastAsia" w:ascii="仿宋" w:hAnsi="仿宋" w:eastAsia="仿宋" w:cs="仿宋"/>
            <w:color w:val="auto"/>
            <w:kern w:val="0"/>
            <w:sz w:val="24"/>
            <w:szCs w:val="24"/>
            <w:highlight w:val="none"/>
            <w:u w:val="none"/>
            <w:shd w:val="clear" w:color="auto" w:fill="auto"/>
            <w:lang w:val="en-US" w:eastAsia="zh-CN"/>
          </w:rPr>
          <w:t>6.6乙方明确表示或以自己的行为表明不履行合同义务的，应当向甲方支付合同总金额30%的违约金，同时甲方有权单方面解除本合同。</w:t>
        </w:r>
      </w:ins>
    </w:p>
    <w:p w14:paraId="3DAD64DD">
      <w:pPr>
        <w:numPr>
          <w:ilvl w:val="0"/>
          <w:numId w:val="0"/>
        </w:numPr>
        <w:spacing w:beforeLines="-2147483648" w:afterLines="-2147483648" w:line="360" w:lineRule="auto"/>
        <w:ind w:firstLine="480" w:firstLineChars="200"/>
        <w:jc w:val="left"/>
        <w:rPr>
          <w:ins w:id="113" w:author="lz" w:date="2026-08-26T08:49:56Z"/>
          <w:rFonts w:hint="eastAsia" w:ascii="仿宋" w:hAnsi="仿宋" w:eastAsia="仿宋" w:cs="仿宋"/>
          <w:color w:val="auto"/>
          <w:kern w:val="0"/>
          <w:sz w:val="24"/>
          <w:szCs w:val="24"/>
          <w:highlight w:val="none"/>
          <w:u w:val="none"/>
          <w:shd w:val="clear" w:color="auto" w:fill="auto"/>
          <w:lang w:val="en-US" w:eastAsia="zh-CN"/>
        </w:rPr>
      </w:pPr>
      <w:ins w:id="114" w:author="lz" w:date="2026-08-26T08:49:56Z">
        <w:r>
          <w:rPr>
            <w:rFonts w:hint="eastAsia" w:ascii="仿宋" w:hAnsi="仿宋" w:eastAsia="仿宋" w:cs="仿宋"/>
            <w:color w:val="auto"/>
            <w:kern w:val="0"/>
            <w:sz w:val="24"/>
            <w:szCs w:val="24"/>
            <w:highlight w:val="none"/>
            <w:u w:val="none"/>
            <w:shd w:val="clear" w:color="auto" w:fill="auto"/>
            <w:lang w:val="en-US" w:eastAsia="zh-CN"/>
          </w:rPr>
          <w:t>7、售后服务</w:t>
        </w:r>
      </w:ins>
    </w:p>
    <w:p w14:paraId="037EA02B">
      <w:pPr>
        <w:numPr>
          <w:ilvl w:val="0"/>
          <w:numId w:val="0"/>
        </w:numPr>
        <w:spacing w:beforeLines="-2147483648" w:afterLines="-2147483648" w:line="360" w:lineRule="auto"/>
        <w:ind w:firstLine="480" w:firstLineChars="200"/>
        <w:jc w:val="left"/>
        <w:rPr>
          <w:ins w:id="115" w:author="lz" w:date="2026-08-26T08:49:56Z"/>
          <w:rFonts w:hint="eastAsia" w:ascii="仿宋" w:hAnsi="仿宋" w:eastAsia="仿宋" w:cs="仿宋"/>
          <w:color w:val="auto"/>
          <w:kern w:val="0"/>
          <w:sz w:val="24"/>
          <w:szCs w:val="24"/>
          <w:highlight w:val="none"/>
          <w:u w:val="none"/>
          <w:shd w:val="clear" w:color="auto" w:fill="auto"/>
          <w:lang w:val="en-US" w:eastAsia="zh-CN"/>
        </w:rPr>
      </w:pPr>
      <w:ins w:id="116" w:author="lz" w:date="2026-08-26T08:49:56Z">
        <w:r>
          <w:rPr>
            <w:rFonts w:hint="eastAsia" w:ascii="仿宋" w:hAnsi="仿宋" w:eastAsia="仿宋" w:cs="仿宋"/>
            <w:color w:val="auto"/>
            <w:kern w:val="0"/>
            <w:sz w:val="24"/>
            <w:szCs w:val="24"/>
            <w:highlight w:val="none"/>
            <w:u w:val="none"/>
            <w:shd w:val="clear" w:color="auto" w:fill="auto"/>
            <w:lang w:val="en-US" w:eastAsia="zh-CN"/>
          </w:rPr>
          <w:t>7.1供应商提供的商品必须严格遵守国家《中华人民共和国产品质量法》等安全条例的规定。如果供应商提供的食品或产品出现安全、卫生等方面的问题造成的经济和法律责任由供应商承担全部责任。</w:t>
        </w:r>
      </w:ins>
    </w:p>
    <w:p w14:paraId="40FCA305">
      <w:pPr>
        <w:numPr>
          <w:ilvl w:val="0"/>
          <w:numId w:val="0"/>
        </w:numPr>
        <w:spacing w:beforeLines="-2147483648" w:afterLines="-2147483648" w:line="360" w:lineRule="auto"/>
        <w:ind w:firstLine="480" w:firstLineChars="200"/>
        <w:jc w:val="left"/>
        <w:rPr>
          <w:ins w:id="117" w:author="lz" w:date="2026-08-26T08:49:56Z"/>
          <w:rFonts w:hint="eastAsia" w:ascii="仿宋" w:hAnsi="仿宋" w:eastAsia="仿宋" w:cs="仿宋"/>
          <w:color w:val="auto"/>
          <w:kern w:val="0"/>
          <w:sz w:val="24"/>
          <w:szCs w:val="24"/>
          <w:highlight w:val="none"/>
          <w:u w:val="none"/>
          <w:shd w:val="clear" w:color="auto" w:fill="auto"/>
          <w:lang w:val="en-US" w:eastAsia="zh-CN"/>
        </w:rPr>
      </w:pPr>
      <w:ins w:id="118" w:author="lz" w:date="2026-08-26T08:49:56Z">
        <w:r>
          <w:rPr>
            <w:rFonts w:hint="eastAsia" w:ascii="仿宋" w:hAnsi="仿宋" w:eastAsia="仿宋" w:cs="仿宋"/>
            <w:color w:val="auto"/>
            <w:kern w:val="0"/>
            <w:sz w:val="24"/>
            <w:szCs w:val="24"/>
            <w:highlight w:val="none"/>
            <w:u w:val="none"/>
            <w:shd w:val="clear" w:color="auto" w:fill="auto"/>
            <w:lang w:val="en-US" w:eastAsia="zh-CN"/>
          </w:rPr>
          <w:t>7.2供应商提供的商品严格按照国家制定的商品质量及“三包”的有关规定处理商品更换、退货。</w:t>
        </w:r>
      </w:ins>
    </w:p>
    <w:p w14:paraId="12BD2308">
      <w:pPr>
        <w:numPr>
          <w:ilvl w:val="0"/>
          <w:numId w:val="0"/>
        </w:numPr>
        <w:spacing w:beforeLines="-2147483648" w:afterLines="-2147483648" w:line="360" w:lineRule="auto"/>
        <w:ind w:firstLine="480" w:firstLineChars="200"/>
        <w:jc w:val="left"/>
        <w:rPr>
          <w:ins w:id="119" w:author="lz" w:date="2026-08-26T08:49:56Z"/>
          <w:rFonts w:hint="eastAsia" w:ascii="仿宋" w:hAnsi="仿宋" w:eastAsia="仿宋" w:cs="仿宋"/>
          <w:color w:val="auto"/>
          <w:kern w:val="0"/>
          <w:sz w:val="24"/>
          <w:szCs w:val="24"/>
          <w:highlight w:val="none"/>
          <w:u w:val="none"/>
          <w:shd w:val="clear" w:color="auto" w:fill="auto"/>
          <w:lang w:val="en-US" w:eastAsia="zh-CN"/>
        </w:rPr>
      </w:pPr>
      <w:ins w:id="120" w:author="lz" w:date="2026-08-26T08:49:56Z">
        <w:r>
          <w:rPr>
            <w:rFonts w:hint="eastAsia" w:ascii="仿宋" w:hAnsi="仿宋" w:eastAsia="仿宋" w:cs="仿宋"/>
            <w:color w:val="auto"/>
            <w:kern w:val="0"/>
            <w:sz w:val="24"/>
            <w:szCs w:val="24"/>
            <w:highlight w:val="none"/>
            <w:u w:val="none"/>
            <w:shd w:val="clear" w:color="auto" w:fill="auto"/>
            <w:lang w:val="en-US" w:eastAsia="zh-CN"/>
          </w:rPr>
          <w:t>8、安全要求：供应商在履行合同过程中，应遵守采购人的各项规章制度，尽职尽责，并尽安全注意义务，若因供应商工作人员在履行职务过程中的疏忽、失职、过错等故意或者过失原因造成自身人员、采购人或第三方人身损害或财产损失的，由供应商自行承担全部责任。</w:t>
        </w:r>
      </w:ins>
    </w:p>
    <w:p w14:paraId="5E492504">
      <w:pPr>
        <w:numPr>
          <w:ilvl w:val="0"/>
          <w:numId w:val="0"/>
        </w:numPr>
        <w:spacing w:beforeLines="-2147483648" w:afterLines="-2147483648" w:line="360" w:lineRule="auto"/>
        <w:ind w:firstLine="480" w:firstLineChars="200"/>
        <w:jc w:val="left"/>
        <w:rPr>
          <w:ins w:id="121" w:author="lz" w:date="2026-08-26T08:49:56Z"/>
          <w:rFonts w:hint="eastAsia" w:ascii="仿宋" w:hAnsi="仿宋" w:eastAsia="仿宋" w:cs="仿宋"/>
          <w:color w:val="auto"/>
          <w:kern w:val="0"/>
          <w:sz w:val="24"/>
          <w:szCs w:val="24"/>
          <w:highlight w:val="none"/>
          <w:u w:val="none"/>
          <w:shd w:val="clear" w:color="auto" w:fill="auto"/>
          <w:lang w:val="en-US" w:eastAsia="zh-CN"/>
        </w:rPr>
      </w:pPr>
      <w:ins w:id="122" w:author="lz" w:date="2026-08-26T08:49:56Z">
        <w:r>
          <w:rPr>
            <w:rFonts w:hint="eastAsia" w:ascii="仿宋" w:hAnsi="仿宋" w:eastAsia="仿宋" w:cs="仿宋"/>
            <w:color w:val="auto"/>
            <w:kern w:val="0"/>
            <w:sz w:val="24"/>
            <w:szCs w:val="24"/>
            <w:highlight w:val="none"/>
            <w:u w:val="none"/>
            <w:shd w:val="clear" w:color="auto" w:fill="auto"/>
            <w:lang w:val="en-US" w:eastAsia="zh-CN"/>
          </w:rPr>
          <w:t>9、保险：产品在交货之前的保险由供应商自行负责，确保产品在运输、储存或等待交货期间的安全和完整。</w:t>
        </w:r>
      </w:ins>
    </w:p>
    <w:p w14:paraId="19CD943A">
      <w:pPr>
        <w:numPr>
          <w:ilvl w:val="0"/>
          <w:numId w:val="0"/>
        </w:numPr>
        <w:spacing w:beforeLines="-2147483648" w:afterLines="-2147483648" w:line="360" w:lineRule="auto"/>
        <w:ind w:firstLine="480" w:firstLineChars="200"/>
        <w:jc w:val="left"/>
        <w:rPr>
          <w:ins w:id="123" w:author="lz" w:date="2026-08-26T08:49:56Z"/>
          <w:rFonts w:hint="eastAsia" w:ascii="仿宋" w:hAnsi="仿宋" w:eastAsia="仿宋" w:cs="仿宋"/>
          <w:color w:val="auto"/>
          <w:kern w:val="0"/>
          <w:sz w:val="24"/>
          <w:szCs w:val="24"/>
          <w:highlight w:val="none"/>
          <w:u w:val="none"/>
          <w:shd w:val="clear" w:color="auto" w:fill="auto"/>
          <w:lang w:val="en-US" w:eastAsia="zh-CN"/>
        </w:rPr>
      </w:pPr>
      <w:ins w:id="124" w:author="lz" w:date="2026-08-26T08:49:56Z">
        <w:r>
          <w:rPr>
            <w:rFonts w:hint="eastAsia" w:ascii="仿宋" w:hAnsi="仿宋" w:eastAsia="仿宋" w:cs="仿宋"/>
            <w:color w:val="auto"/>
            <w:kern w:val="0"/>
            <w:sz w:val="24"/>
            <w:szCs w:val="24"/>
            <w:highlight w:val="none"/>
            <w:u w:val="none"/>
            <w:shd w:val="clear" w:color="auto" w:fill="auto"/>
            <w:lang w:val="en-US" w:eastAsia="zh-CN"/>
          </w:rPr>
          <w:t>10、验收：严格按照相关法律法规和本项目磋商文件的技术、服务要求以及供应商响应文件、承诺及合同约定标准进行验收。</w:t>
        </w:r>
      </w:ins>
    </w:p>
    <w:p w14:paraId="1A071011">
      <w:pPr>
        <w:pStyle w:val="20"/>
        <w:jc w:val="center"/>
        <w:outlineLvl w:val="0"/>
        <w:rPr>
          <w:del w:id="125" w:author="lz" w:date="2026-08-26T08:49:56Z"/>
          <w:rFonts w:hint="eastAsia" w:ascii="仿宋" w:hAnsi="仿宋" w:eastAsia="仿宋" w:cs="仿宋"/>
          <w:highlight w:val="none"/>
        </w:rPr>
      </w:pPr>
      <w:ins w:id="126" w:author="lz" w:date="2026-08-26T08:49:56Z">
        <w:r>
          <w:rPr>
            <w:rFonts w:hint="eastAsia" w:ascii="仿宋" w:hAnsi="仿宋" w:eastAsia="仿宋" w:cs="仿宋"/>
            <w:color w:val="auto"/>
            <w:kern w:val="0"/>
            <w:sz w:val="24"/>
            <w:szCs w:val="24"/>
            <w:highlight w:val="none"/>
            <w:u w:val="none"/>
            <w:shd w:val="clear" w:color="auto" w:fill="auto"/>
            <w:lang w:val="en-US" w:eastAsia="zh-CN"/>
          </w:rPr>
          <w:t>11、其他未尽事宜以合同中约定为准。</w:t>
        </w:r>
      </w:ins>
      <w:del w:id="127" w:author="lz" w:date="2026-08-26T08:49:56Z">
        <w:r>
          <w:rPr>
            <w:rFonts w:hint="eastAsia" w:ascii="仿宋" w:hAnsi="仿宋" w:eastAsia="仿宋" w:cs="仿宋"/>
            <w:b/>
            <w:sz w:val="36"/>
            <w:highlight w:val="none"/>
          </w:rPr>
          <w:delText>第三章 技术、服务及其他要求</w:delText>
        </w:r>
      </w:del>
    </w:p>
    <w:p w14:paraId="310831B9">
      <w:pPr>
        <w:pStyle w:val="20"/>
        <w:spacing w:beforeLines="-2147483648" w:afterLines="-2147483648" w:line="240" w:lineRule="auto"/>
        <w:ind w:firstLine="480"/>
        <w:jc w:val="left"/>
        <w:outlineLvl w:val="9"/>
        <w:rPr>
          <w:del w:id="128" w:author="lz" w:date="2026-08-26T08:49:56Z"/>
          <w:rFonts w:hint="eastAsia" w:ascii="仿宋" w:hAnsi="仿宋" w:eastAsia="仿宋" w:cs="仿宋"/>
          <w:b/>
          <w:sz w:val="28"/>
          <w:lang w:eastAsia="zh-CN"/>
        </w:rPr>
      </w:pPr>
      <w:del w:id="129" w:author="lz" w:date="2026-08-26T08:49:56Z">
        <w:r>
          <w:rPr>
            <w:rFonts w:hint="eastAsia" w:ascii="仿宋" w:hAnsi="仿宋" w:eastAsia="仿宋" w:cs="仿宋"/>
            <w:highlight w:val="none"/>
          </w:rPr>
          <w:delText>（注：本章的技术、服务及其他要求中，带“★”的要求为实质性要求。</w:delText>
        </w:r>
      </w:del>
      <w:del w:id="130" w:author="lz" w:date="2026-08-26T08:49:56Z">
        <w:r>
          <w:rPr>
            <w:rFonts w:hint="eastAsia" w:ascii="仿宋" w:hAnsi="仿宋" w:eastAsia="仿宋" w:cs="仿宋"/>
            <w:highlight w:val="none"/>
            <w:lang w:eastAsia="zh-CN"/>
          </w:rPr>
          <w:delText>采购人</w:delText>
        </w:r>
      </w:del>
      <w:del w:id="131" w:author="lz" w:date="2026-08-26T08:49:56Z">
        <w:r>
          <w:rPr>
            <w:rFonts w:hint="eastAsia" w:ascii="仿宋" w:hAnsi="仿宋" w:eastAsia="仿宋" w:cs="仿宋"/>
            <w:highlight w:val="none"/>
          </w:rPr>
          <w:delText>、代理机构应当根据项目实际要求合理设定，并在第五章符合性审查中明确响应要求。）</w:delText>
        </w:r>
      </w:del>
    </w:p>
    <w:p w14:paraId="14ACE8DB">
      <w:pPr>
        <w:pStyle w:val="20"/>
        <w:spacing w:beforeLines="0" w:afterLines="0" w:line="360" w:lineRule="auto"/>
        <w:jc w:val="left"/>
        <w:outlineLvl w:val="1"/>
        <w:rPr>
          <w:del w:id="132" w:author="lz" w:date="2026-08-26T08:49:56Z"/>
          <w:rFonts w:hint="eastAsia" w:ascii="仿宋" w:hAnsi="仿宋" w:eastAsia="仿宋" w:cs="仿宋"/>
          <w:b/>
          <w:sz w:val="24"/>
          <w:szCs w:val="24"/>
          <w:lang w:eastAsia="zh-CN"/>
        </w:rPr>
      </w:pPr>
      <w:del w:id="133" w:author="lz" w:date="2026-08-26T08:49:56Z">
        <w:r>
          <w:rPr>
            <w:rFonts w:hint="eastAsia" w:ascii="仿宋" w:hAnsi="仿宋" w:eastAsia="仿宋" w:cs="仿宋"/>
            <w:b/>
            <w:bCs/>
            <w:sz w:val="24"/>
            <w:szCs w:val="24"/>
            <w:lang w:eastAsia="zh-CN"/>
          </w:rPr>
          <w:delText>★</w:delText>
        </w:r>
      </w:del>
      <w:del w:id="134" w:author="lz" w:date="2026-08-26T08:49:56Z">
        <w:r>
          <w:rPr>
            <w:rFonts w:hint="eastAsia" w:ascii="仿宋" w:hAnsi="仿宋" w:eastAsia="仿宋" w:cs="仿宋"/>
            <w:b/>
            <w:sz w:val="24"/>
            <w:szCs w:val="24"/>
            <w:lang w:eastAsia="zh-CN"/>
          </w:rPr>
          <w:delText>3.1.</w:delText>
        </w:r>
      </w:del>
      <w:del w:id="135" w:author="lz" w:date="2026-08-26T08:49:56Z">
        <w:r>
          <w:rPr>
            <w:rFonts w:hint="eastAsia" w:ascii="仿宋" w:hAnsi="仿宋" w:eastAsia="仿宋" w:cs="仿宋"/>
            <w:b/>
            <w:sz w:val="24"/>
            <w:szCs w:val="24"/>
            <w:lang w:val="en-US" w:eastAsia="zh-CN"/>
          </w:rPr>
          <w:delText>标的情况</w:delText>
        </w:r>
      </w:del>
    </w:p>
    <w:p w14:paraId="69EF0605">
      <w:pPr>
        <w:pStyle w:val="20"/>
        <w:spacing w:beforeLines="0" w:afterLines="0" w:line="360" w:lineRule="auto"/>
        <w:jc w:val="left"/>
        <w:outlineLvl w:val="2"/>
        <w:rPr>
          <w:del w:id="136" w:author="lz" w:date="2026-08-26T08:49:56Z"/>
          <w:rFonts w:hint="eastAsia" w:ascii="仿宋" w:hAnsi="仿宋" w:eastAsia="仿宋" w:cs="仿宋"/>
          <w:b/>
          <w:bCs/>
          <w:i w:val="0"/>
          <w:iCs w:val="0"/>
          <w:sz w:val="24"/>
          <w:szCs w:val="24"/>
        </w:rPr>
      </w:pPr>
      <w:del w:id="137" w:author="lz" w:date="2026-08-26T08:49:56Z">
        <w:r>
          <w:rPr>
            <w:rFonts w:hint="eastAsia" w:ascii="仿宋" w:hAnsi="仿宋" w:eastAsia="仿宋" w:cs="仿宋"/>
            <w:b/>
            <w:bCs/>
            <w:i w:val="0"/>
            <w:iCs w:val="0"/>
            <w:sz w:val="24"/>
            <w:szCs w:val="24"/>
          </w:rPr>
          <w:delText>采购包1：</w:delText>
        </w:r>
      </w:del>
    </w:p>
    <w:p w14:paraId="0C31A9E3">
      <w:pPr>
        <w:numPr>
          <w:ilvl w:val="0"/>
          <w:numId w:val="0"/>
        </w:numPr>
        <w:spacing w:beforeLines="0" w:afterLines="0" w:line="360" w:lineRule="auto"/>
        <w:jc w:val="left"/>
        <w:rPr>
          <w:del w:id="138" w:author="lz" w:date="2026-08-26T08:49:56Z"/>
          <w:rFonts w:hint="eastAsia" w:ascii="仿宋" w:hAnsi="仿宋" w:eastAsia="仿宋" w:cs="仿宋"/>
          <w:b/>
          <w:bCs/>
          <w:color w:val="auto"/>
          <w:sz w:val="24"/>
          <w:szCs w:val="24"/>
          <w:highlight w:val="none"/>
          <w:shd w:val="clear" w:color="auto" w:fill="auto"/>
          <w:lang w:val="en-US" w:eastAsia="zh-CN"/>
        </w:rPr>
      </w:pPr>
      <w:del w:id="139" w:author="lz" w:date="2026-08-26T08:49:56Z">
        <w:r>
          <w:rPr>
            <w:rFonts w:hint="eastAsia" w:ascii="仿宋" w:hAnsi="仿宋" w:eastAsia="仿宋" w:cs="仿宋"/>
            <w:b/>
            <w:bCs/>
            <w:color w:val="auto"/>
            <w:kern w:val="2"/>
            <w:sz w:val="24"/>
            <w:szCs w:val="24"/>
            <w:shd w:val="clear" w:color="auto" w:fill="auto"/>
            <w:lang w:val="en-US" w:eastAsia="zh-CN" w:bidi="ar-SA"/>
          </w:rPr>
          <w:delText>（一）</w:delText>
        </w:r>
      </w:del>
      <w:del w:id="140" w:author="lz" w:date="2026-08-26T08:49:56Z">
        <w:r>
          <w:rPr>
            <w:rFonts w:hint="eastAsia" w:ascii="仿宋" w:hAnsi="仿宋" w:eastAsia="仿宋" w:cs="仿宋"/>
            <w:b/>
            <w:bCs/>
            <w:color w:val="auto"/>
            <w:sz w:val="24"/>
            <w:szCs w:val="24"/>
            <w:highlight w:val="none"/>
            <w:shd w:val="clear" w:color="auto" w:fill="auto"/>
            <w:lang w:val="en-US" w:eastAsia="zh-CN"/>
          </w:rPr>
          <w:delText>项目清单</w:delText>
        </w:r>
      </w:del>
    </w:p>
    <w:tbl>
      <w:tblPr>
        <w:tblStyle w:val="14"/>
        <w:tblW w:w="87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3"/>
        <w:gridCol w:w="2458"/>
        <w:gridCol w:w="1008"/>
        <w:gridCol w:w="1104"/>
        <w:gridCol w:w="1337"/>
        <w:gridCol w:w="2132"/>
      </w:tblGrid>
      <w:tr w14:paraId="08261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6" w:hRule="atLeast"/>
          <w:jc w:val="center"/>
          <w:del w:id="141" w:author="lz" w:date="2026-08-26T08:49:56Z"/>
        </w:trPr>
        <w:tc>
          <w:tcPr>
            <w:tcW w:w="7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8401654">
            <w:pPr>
              <w:widowControl/>
              <w:spacing w:beforeLines="0" w:afterLines="0" w:line="360" w:lineRule="auto"/>
              <w:jc w:val="center"/>
              <w:textAlignment w:val="center"/>
              <w:rPr>
                <w:del w:id="142" w:author="lz" w:date="2026-08-26T08:49:56Z"/>
                <w:rFonts w:hint="eastAsia" w:ascii="仿宋" w:hAnsi="仿宋" w:eastAsia="仿宋" w:cs="仿宋"/>
                <w:b/>
                <w:color w:val="000000"/>
                <w:sz w:val="21"/>
                <w:szCs w:val="21"/>
              </w:rPr>
            </w:pPr>
            <w:del w:id="143" w:author="lz" w:date="2026-08-26T08:49:56Z">
              <w:r>
                <w:rPr>
                  <w:rFonts w:hint="eastAsia" w:ascii="仿宋" w:hAnsi="仿宋" w:eastAsia="仿宋" w:cs="仿宋"/>
                  <w:b/>
                  <w:color w:val="000000"/>
                  <w:kern w:val="0"/>
                  <w:sz w:val="21"/>
                  <w:szCs w:val="21"/>
                  <w:lang w:bidi="ar"/>
                </w:rPr>
                <w:delText>序号</w:delText>
              </w:r>
            </w:del>
          </w:p>
        </w:tc>
        <w:tc>
          <w:tcPr>
            <w:tcW w:w="245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42382D7">
            <w:pPr>
              <w:widowControl/>
              <w:spacing w:beforeLines="0" w:afterLines="0" w:line="360" w:lineRule="auto"/>
              <w:jc w:val="center"/>
              <w:textAlignment w:val="center"/>
              <w:rPr>
                <w:del w:id="144" w:author="lz" w:date="2026-08-26T08:49:56Z"/>
                <w:rFonts w:hint="eastAsia" w:ascii="仿宋" w:hAnsi="仿宋" w:eastAsia="仿宋" w:cs="仿宋"/>
                <w:b/>
                <w:color w:val="000000"/>
                <w:sz w:val="21"/>
                <w:szCs w:val="21"/>
              </w:rPr>
            </w:pPr>
            <w:del w:id="145" w:author="lz" w:date="2026-08-26T08:49:56Z">
              <w:r>
                <w:rPr>
                  <w:rFonts w:hint="eastAsia" w:ascii="仿宋" w:hAnsi="仿宋" w:eastAsia="仿宋" w:cs="仿宋"/>
                  <w:b/>
                  <w:color w:val="000000"/>
                  <w:kern w:val="0"/>
                  <w:sz w:val="21"/>
                  <w:szCs w:val="21"/>
                  <w:lang w:eastAsia="zh-CN" w:bidi="ar"/>
                </w:rPr>
                <w:delText>标的</w:delText>
              </w:r>
            </w:del>
            <w:del w:id="146" w:author="lz" w:date="2026-08-26T08:49:56Z">
              <w:r>
                <w:rPr>
                  <w:rFonts w:hint="eastAsia" w:ascii="仿宋" w:hAnsi="仿宋" w:eastAsia="仿宋" w:cs="仿宋"/>
                  <w:b/>
                  <w:color w:val="000000"/>
                  <w:kern w:val="0"/>
                  <w:sz w:val="21"/>
                  <w:szCs w:val="21"/>
                  <w:lang w:bidi="ar"/>
                </w:rPr>
                <w:delText>名称</w:delText>
              </w:r>
            </w:del>
          </w:p>
        </w:tc>
        <w:tc>
          <w:tcPr>
            <w:tcW w:w="100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B30D44B">
            <w:pPr>
              <w:widowControl/>
              <w:spacing w:beforeLines="0" w:afterLines="0" w:line="360" w:lineRule="auto"/>
              <w:jc w:val="center"/>
              <w:textAlignment w:val="center"/>
              <w:rPr>
                <w:del w:id="147" w:author="lz" w:date="2026-08-26T08:49:56Z"/>
                <w:rFonts w:hint="eastAsia" w:ascii="仿宋" w:hAnsi="仿宋" w:eastAsia="仿宋" w:cs="仿宋"/>
                <w:b/>
                <w:color w:val="000000"/>
                <w:sz w:val="21"/>
                <w:szCs w:val="21"/>
              </w:rPr>
            </w:pPr>
            <w:del w:id="148" w:author="lz" w:date="2026-08-26T08:49:56Z">
              <w:r>
                <w:rPr>
                  <w:rFonts w:hint="eastAsia" w:ascii="仿宋" w:hAnsi="仿宋" w:eastAsia="仿宋" w:cs="仿宋"/>
                  <w:b/>
                  <w:color w:val="000000"/>
                  <w:kern w:val="0"/>
                  <w:sz w:val="21"/>
                  <w:szCs w:val="21"/>
                  <w:lang w:bidi="ar"/>
                </w:rPr>
                <w:delText>单位</w:delText>
              </w:r>
            </w:del>
          </w:p>
        </w:tc>
        <w:tc>
          <w:tcPr>
            <w:tcW w:w="1104"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0A133BC">
            <w:pPr>
              <w:widowControl/>
              <w:spacing w:beforeLines="0" w:afterLines="0" w:line="360" w:lineRule="auto"/>
              <w:jc w:val="center"/>
              <w:textAlignment w:val="center"/>
              <w:rPr>
                <w:del w:id="149" w:author="lz" w:date="2026-08-26T08:49:56Z"/>
                <w:rFonts w:hint="eastAsia" w:ascii="仿宋" w:hAnsi="仿宋" w:eastAsia="仿宋" w:cs="仿宋"/>
                <w:b/>
                <w:color w:val="000000"/>
                <w:sz w:val="21"/>
                <w:szCs w:val="21"/>
              </w:rPr>
            </w:pPr>
            <w:del w:id="150" w:author="lz" w:date="2026-08-26T08:49:56Z">
              <w:r>
                <w:rPr>
                  <w:rFonts w:hint="eastAsia" w:ascii="仿宋" w:hAnsi="仿宋" w:eastAsia="仿宋" w:cs="仿宋"/>
                  <w:b/>
                  <w:color w:val="000000"/>
                  <w:kern w:val="0"/>
                  <w:sz w:val="21"/>
                  <w:szCs w:val="21"/>
                  <w:lang w:bidi="ar"/>
                </w:rPr>
                <w:delText>数量</w:delText>
              </w:r>
            </w:del>
          </w:p>
        </w:tc>
        <w:tc>
          <w:tcPr>
            <w:tcW w:w="1337"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1CCE24">
            <w:pPr>
              <w:widowControl/>
              <w:spacing w:beforeLines="0" w:afterLines="0" w:line="360" w:lineRule="auto"/>
              <w:jc w:val="center"/>
              <w:textAlignment w:val="center"/>
              <w:rPr>
                <w:del w:id="151" w:author="lz" w:date="2026-08-26T08:49:56Z"/>
                <w:rFonts w:hint="eastAsia" w:ascii="仿宋" w:hAnsi="仿宋" w:eastAsia="仿宋" w:cs="仿宋"/>
                <w:b/>
                <w:color w:val="000000"/>
                <w:sz w:val="21"/>
                <w:szCs w:val="21"/>
                <w:lang w:eastAsia="zh-CN"/>
              </w:rPr>
            </w:pPr>
            <w:del w:id="152" w:author="lz" w:date="2026-08-26T08:49:56Z">
              <w:r>
                <w:rPr>
                  <w:rFonts w:hint="eastAsia" w:ascii="仿宋" w:hAnsi="仿宋" w:eastAsia="仿宋" w:cs="仿宋"/>
                  <w:b/>
                  <w:color w:val="000000"/>
                  <w:kern w:val="0"/>
                  <w:sz w:val="21"/>
                  <w:szCs w:val="21"/>
                  <w:lang w:eastAsia="zh-CN" w:bidi="ar"/>
                </w:rPr>
                <w:delText>额定单价（</w:delText>
              </w:r>
            </w:del>
            <w:del w:id="153" w:author="lz" w:date="2026-08-26T08:49:56Z">
              <w:r>
                <w:rPr>
                  <w:rFonts w:hint="eastAsia" w:ascii="仿宋" w:hAnsi="仿宋" w:eastAsia="仿宋" w:cs="仿宋"/>
                  <w:b/>
                  <w:color w:val="000000"/>
                  <w:kern w:val="0"/>
                  <w:sz w:val="21"/>
                  <w:szCs w:val="21"/>
                  <w:lang w:val="en-US" w:eastAsia="zh-CN" w:bidi="ar"/>
                </w:rPr>
                <w:delText>元</w:delText>
              </w:r>
            </w:del>
            <w:del w:id="154" w:author="lz" w:date="2026-08-26T08:49:56Z">
              <w:r>
                <w:rPr>
                  <w:rFonts w:hint="eastAsia" w:ascii="仿宋" w:hAnsi="仿宋" w:eastAsia="仿宋" w:cs="仿宋"/>
                  <w:b/>
                  <w:color w:val="000000"/>
                  <w:kern w:val="0"/>
                  <w:sz w:val="21"/>
                  <w:szCs w:val="21"/>
                  <w:lang w:eastAsia="zh-CN" w:bidi="ar"/>
                </w:rPr>
                <w:delText>）</w:delText>
              </w:r>
            </w:del>
          </w:p>
        </w:tc>
        <w:tc>
          <w:tcPr>
            <w:tcW w:w="2132"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8208A10">
            <w:pPr>
              <w:widowControl/>
              <w:spacing w:beforeLines="0" w:afterLines="0" w:line="360" w:lineRule="auto"/>
              <w:jc w:val="center"/>
              <w:textAlignment w:val="center"/>
              <w:rPr>
                <w:del w:id="155" w:author="lz" w:date="2026-08-26T08:49:56Z"/>
                <w:rFonts w:hint="eastAsia" w:ascii="仿宋" w:hAnsi="仿宋" w:eastAsia="仿宋" w:cs="仿宋"/>
                <w:b/>
                <w:color w:val="000000"/>
                <w:sz w:val="21"/>
                <w:szCs w:val="21"/>
                <w:lang w:eastAsia="zh-CN"/>
              </w:rPr>
            </w:pPr>
            <w:del w:id="156" w:author="lz" w:date="2026-08-26T08:49:56Z">
              <w:r>
                <w:rPr>
                  <w:rFonts w:hint="eastAsia" w:ascii="仿宋" w:hAnsi="仿宋" w:eastAsia="仿宋" w:cs="仿宋"/>
                  <w:b/>
                  <w:color w:val="000000"/>
                  <w:sz w:val="21"/>
                  <w:szCs w:val="21"/>
                  <w:lang w:eastAsia="zh-CN"/>
                </w:rPr>
                <w:delText>尺寸要求</w:delText>
              </w:r>
            </w:del>
          </w:p>
        </w:tc>
      </w:tr>
      <w:tr w14:paraId="28C5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8" w:hRule="atLeast"/>
          <w:jc w:val="center"/>
          <w:del w:id="157" w:author="lz" w:date="2026-08-26T08:49:56Z"/>
        </w:trPr>
        <w:tc>
          <w:tcPr>
            <w:tcW w:w="71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AA9E228">
            <w:pPr>
              <w:widowControl/>
              <w:spacing w:beforeLines="0" w:afterLines="0" w:line="360" w:lineRule="auto"/>
              <w:jc w:val="center"/>
              <w:textAlignment w:val="center"/>
              <w:rPr>
                <w:del w:id="158" w:author="lz" w:date="2026-08-26T08:49:56Z"/>
                <w:rFonts w:hint="eastAsia" w:ascii="仿宋" w:hAnsi="仿宋" w:eastAsia="仿宋" w:cs="仿宋"/>
                <w:b w:val="0"/>
                <w:bCs/>
                <w:color w:val="000000"/>
                <w:sz w:val="21"/>
                <w:szCs w:val="21"/>
              </w:rPr>
            </w:pPr>
            <w:del w:id="159" w:author="lz" w:date="2026-08-26T08:49:56Z">
              <w:r>
                <w:rPr>
                  <w:rFonts w:hint="eastAsia" w:ascii="仿宋" w:hAnsi="仿宋" w:eastAsia="仿宋" w:cs="仿宋"/>
                  <w:b w:val="0"/>
                  <w:bCs/>
                  <w:color w:val="000000"/>
                  <w:kern w:val="0"/>
                  <w:sz w:val="21"/>
                  <w:szCs w:val="21"/>
                  <w:lang w:bidi="ar"/>
                </w:rPr>
                <w:delText>1</w:delText>
              </w:r>
            </w:del>
          </w:p>
        </w:tc>
        <w:tc>
          <w:tcPr>
            <w:tcW w:w="245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4F2F2F06">
            <w:pPr>
              <w:widowControl/>
              <w:spacing w:beforeLines="0" w:afterLines="0" w:line="360" w:lineRule="auto"/>
              <w:jc w:val="center"/>
              <w:textAlignment w:val="center"/>
              <w:rPr>
                <w:del w:id="160" w:author="lz" w:date="2026-08-26T08:49:56Z"/>
                <w:rFonts w:hint="eastAsia" w:ascii="仿宋" w:hAnsi="仿宋" w:eastAsia="仿宋" w:cs="仿宋"/>
                <w:color w:val="000000"/>
                <w:sz w:val="21"/>
                <w:szCs w:val="21"/>
              </w:rPr>
            </w:pPr>
            <w:del w:id="161" w:author="lz" w:date="2026-08-26T08:49:56Z">
              <w:r>
                <w:rPr>
                  <w:rFonts w:hint="eastAsia" w:ascii="仿宋" w:hAnsi="仿宋" w:eastAsia="仿宋" w:cs="仿宋"/>
                  <w:color w:val="000000"/>
                  <w:sz w:val="21"/>
                  <w:szCs w:val="21"/>
                </w:rPr>
                <w:delText>生日蛋糕</w:delText>
              </w:r>
            </w:del>
          </w:p>
        </w:tc>
        <w:tc>
          <w:tcPr>
            <w:tcW w:w="1008"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13916B5">
            <w:pPr>
              <w:widowControl/>
              <w:spacing w:beforeLines="0" w:afterLines="0" w:line="360" w:lineRule="auto"/>
              <w:jc w:val="center"/>
              <w:textAlignment w:val="center"/>
              <w:rPr>
                <w:del w:id="162" w:author="lz" w:date="2026-08-26T08:49:56Z"/>
                <w:rFonts w:hint="default" w:ascii="仿宋" w:hAnsi="仿宋" w:eastAsia="仿宋" w:cs="仿宋"/>
                <w:color w:val="000000"/>
                <w:sz w:val="21"/>
                <w:szCs w:val="21"/>
                <w:lang w:val="en-US" w:eastAsia="zh-CN"/>
              </w:rPr>
            </w:pPr>
            <w:del w:id="163" w:author="lz" w:date="2026-08-26T08:49:56Z">
              <w:r>
                <w:rPr>
                  <w:rFonts w:hint="eastAsia" w:ascii="仿宋" w:hAnsi="仿宋" w:eastAsia="仿宋" w:cs="仿宋"/>
                  <w:color w:val="000000"/>
                  <w:kern w:val="0"/>
                  <w:sz w:val="21"/>
                  <w:szCs w:val="21"/>
                  <w:lang w:val="en-US" w:eastAsia="zh-CN" w:bidi="ar"/>
                </w:rPr>
                <w:delText>份</w:delText>
              </w:r>
            </w:del>
          </w:p>
        </w:tc>
        <w:tc>
          <w:tcPr>
            <w:tcW w:w="1104"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5F660B24">
            <w:pPr>
              <w:widowControl/>
              <w:spacing w:beforeLines="0" w:afterLines="0" w:line="360" w:lineRule="auto"/>
              <w:jc w:val="center"/>
              <w:textAlignment w:val="center"/>
              <w:rPr>
                <w:del w:id="164" w:author="lz" w:date="2026-08-26T08:49:56Z"/>
                <w:rFonts w:hint="eastAsia" w:ascii="仿宋" w:hAnsi="仿宋" w:eastAsia="仿宋" w:cs="仿宋"/>
                <w:color w:val="000000"/>
                <w:sz w:val="21"/>
                <w:szCs w:val="21"/>
                <w:lang w:eastAsia="zh-CN"/>
              </w:rPr>
            </w:pPr>
            <w:del w:id="165" w:author="lz" w:date="2026-08-26T08:49:56Z">
              <w:r>
                <w:rPr>
                  <w:rFonts w:hint="eastAsia" w:ascii="仿宋" w:hAnsi="仿宋" w:eastAsia="仿宋" w:cs="仿宋"/>
                  <w:color w:val="000000"/>
                  <w:kern w:val="0"/>
                  <w:sz w:val="21"/>
                  <w:szCs w:val="21"/>
                  <w:lang w:val="en-US" w:eastAsia="zh-CN" w:bidi="ar"/>
                </w:rPr>
                <w:delText>1</w:delText>
              </w:r>
            </w:del>
          </w:p>
        </w:tc>
        <w:tc>
          <w:tcPr>
            <w:tcW w:w="1337"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D2CFB5D">
            <w:pPr>
              <w:spacing w:beforeLines="0" w:afterLines="0" w:line="360" w:lineRule="auto"/>
              <w:jc w:val="center"/>
              <w:rPr>
                <w:del w:id="166" w:author="lz" w:date="2026-08-26T08:49:56Z"/>
                <w:rFonts w:hint="default" w:ascii="仿宋" w:hAnsi="仿宋" w:eastAsia="仿宋" w:cs="仿宋"/>
                <w:color w:val="000000"/>
                <w:sz w:val="21"/>
                <w:szCs w:val="21"/>
                <w:lang w:val="en-US" w:eastAsia="zh-CN"/>
              </w:rPr>
            </w:pPr>
            <w:del w:id="167" w:author="lz" w:date="2026-08-26T08:49:56Z">
              <w:r>
                <w:rPr>
                  <w:rFonts w:hint="eastAsia" w:ascii="仿宋" w:hAnsi="仿宋" w:eastAsia="仿宋" w:cs="仿宋"/>
                  <w:color w:val="000000"/>
                  <w:sz w:val="21"/>
                  <w:szCs w:val="21"/>
                  <w:lang w:val="en-US" w:eastAsia="zh-CN"/>
                </w:rPr>
                <w:delText>400</w:delText>
              </w:r>
            </w:del>
          </w:p>
        </w:tc>
        <w:tc>
          <w:tcPr>
            <w:tcW w:w="213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E02A4DA">
            <w:pPr>
              <w:widowControl/>
              <w:spacing w:beforeLines="0" w:afterLines="0" w:line="360" w:lineRule="auto"/>
              <w:jc w:val="center"/>
              <w:textAlignment w:val="center"/>
              <w:rPr>
                <w:del w:id="168" w:author="lz" w:date="2026-08-26T08:49:56Z"/>
                <w:rFonts w:hint="eastAsia" w:ascii="仿宋" w:hAnsi="仿宋" w:eastAsia="仿宋" w:cs="仿宋"/>
                <w:color w:val="000000"/>
                <w:sz w:val="21"/>
                <w:szCs w:val="21"/>
                <w:lang w:eastAsia="zh-CN"/>
              </w:rPr>
            </w:pPr>
            <w:del w:id="169" w:author="lz" w:date="2026-08-26T08:49:56Z">
              <w:r>
                <w:rPr>
                  <w:rFonts w:hint="eastAsia" w:ascii="仿宋" w:hAnsi="仿宋" w:eastAsia="仿宋" w:cs="仿宋"/>
                  <w:color w:val="000000"/>
                  <w:sz w:val="21"/>
                  <w:szCs w:val="21"/>
                  <w:lang w:eastAsia="zh-CN"/>
                </w:rPr>
                <w:delText>规格尺寸：直径≥25cm,高≥8cm。</w:delText>
              </w:r>
            </w:del>
          </w:p>
        </w:tc>
      </w:tr>
    </w:tbl>
    <w:p w14:paraId="4354ED36">
      <w:pPr>
        <w:pStyle w:val="20"/>
        <w:spacing w:beforeLines="0" w:afterLines="0" w:line="360" w:lineRule="auto"/>
        <w:jc w:val="left"/>
        <w:outlineLvl w:val="1"/>
        <w:rPr>
          <w:del w:id="170" w:author="lz" w:date="2026-08-26T08:49:56Z"/>
          <w:rFonts w:hint="eastAsia" w:ascii="仿宋" w:hAnsi="仿宋" w:eastAsia="仿宋" w:cs="仿宋"/>
          <w:sz w:val="24"/>
          <w:szCs w:val="24"/>
          <w:lang w:eastAsia="zh-CN"/>
        </w:rPr>
      </w:pPr>
      <w:del w:id="171" w:author="lz" w:date="2026-08-26T08:49:56Z">
        <w:r>
          <w:rPr>
            <w:rFonts w:hint="eastAsia" w:ascii="仿宋" w:hAnsi="仿宋" w:eastAsia="仿宋" w:cs="仿宋"/>
            <w:b/>
            <w:sz w:val="24"/>
            <w:szCs w:val="24"/>
          </w:rPr>
          <w:delText>3.2.</w:delText>
        </w:r>
      </w:del>
      <w:del w:id="172" w:author="lz" w:date="2026-08-26T08:49:56Z">
        <w:r>
          <w:rPr>
            <w:rFonts w:hint="eastAsia" w:ascii="仿宋" w:hAnsi="仿宋" w:eastAsia="仿宋" w:cs="仿宋"/>
            <w:b/>
            <w:sz w:val="24"/>
            <w:szCs w:val="24"/>
            <w:lang w:eastAsia="zh-CN"/>
          </w:rPr>
          <w:delText>项目</w:delText>
        </w:r>
      </w:del>
      <w:del w:id="173" w:author="lz" w:date="2026-08-26T08:49:56Z">
        <w:r>
          <w:rPr>
            <w:rFonts w:hint="eastAsia" w:ascii="仿宋" w:hAnsi="仿宋" w:eastAsia="仿宋" w:cs="仿宋"/>
            <w:b/>
            <w:sz w:val="24"/>
            <w:szCs w:val="24"/>
          </w:rPr>
          <w:delText>要求</w:delText>
        </w:r>
      </w:del>
    </w:p>
    <w:p w14:paraId="2880305C">
      <w:pPr>
        <w:pStyle w:val="20"/>
        <w:spacing w:beforeLines="0" w:afterLines="0" w:line="360" w:lineRule="auto"/>
        <w:jc w:val="left"/>
        <w:outlineLvl w:val="2"/>
        <w:rPr>
          <w:del w:id="174" w:author="lz" w:date="2026-08-26T08:49:56Z"/>
          <w:rFonts w:hint="eastAsia" w:ascii="仿宋" w:hAnsi="仿宋" w:eastAsia="仿宋" w:cs="仿宋"/>
          <w:b/>
          <w:bCs/>
          <w:sz w:val="24"/>
          <w:szCs w:val="24"/>
        </w:rPr>
      </w:pPr>
      <w:del w:id="175" w:author="lz" w:date="2026-08-26T08:49:56Z">
        <w:r>
          <w:rPr>
            <w:rFonts w:hint="eastAsia" w:ascii="仿宋" w:hAnsi="仿宋" w:eastAsia="仿宋" w:cs="仿宋"/>
            <w:b/>
            <w:bCs/>
            <w:sz w:val="24"/>
            <w:szCs w:val="24"/>
          </w:rPr>
          <w:delText>采购包1：</w:delText>
        </w:r>
      </w:del>
    </w:p>
    <w:p w14:paraId="3DC62DDB">
      <w:pPr>
        <w:numPr>
          <w:ilvl w:val="0"/>
          <w:numId w:val="0"/>
        </w:numPr>
        <w:spacing w:line="360" w:lineRule="auto"/>
        <w:jc w:val="left"/>
        <w:rPr>
          <w:del w:id="176" w:author="lz" w:date="2026-08-26T08:49:56Z"/>
          <w:rFonts w:hint="eastAsia" w:ascii="仿宋" w:hAnsi="仿宋" w:eastAsia="仿宋" w:cs="仿宋"/>
          <w:b/>
          <w:bCs/>
          <w:color w:val="auto"/>
          <w:sz w:val="24"/>
          <w:szCs w:val="24"/>
          <w:highlight w:val="none"/>
          <w:shd w:val="clear" w:color="auto" w:fill="auto"/>
          <w:lang w:val="en-US" w:eastAsia="zh-CN"/>
        </w:rPr>
      </w:pPr>
      <w:del w:id="177" w:author="lz" w:date="2026-08-26T08:49:56Z">
        <w:r>
          <w:rPr>
            <w:rFonts w:hint="eastAsia" w:ascii="仿宋_GB2312" w:hAnsi="仿宋_GB2312" w:eastAsia="仿宋_GB2312" w:cs="仿宋_GB2312"/>
            <w:sz w:val="24"/>
          </w:rPr>
          <w:delText>★</w:delText>
        </w:r>
      </w:del>
      <w:del w:id="178" w:author="lz" w:date="2026-08-26T08:49:56Z">
        <w:r>
          <w:rPr>
            <w:rFonts w:hint="eastAsia" w:ascii="仿宋" w:hAnsi="仿宋" w:eastAsia="仿宋" w:cs="仿宋"/>
            <w:b/>
            <w:bCs/>
            <w:color w:val="auto"/>
            <w:sz w:val="24"/>
            <w:szCs w:val="24"/>
            <w:highlight w:val="none"/>
            <w:shd w:val="clear" w:color="auto" w:fill="auto"/>
            <w:lang w:val="en-US" w:eastAsia="zh-CN"/>
          </w:rPr>
          <w:delText>（二）</w:delText>
        </w:r>
      </w:del>
      <w:del w:id="179" w:author="lz" w:date="2026-08-26T08:49:56Z">
        <w:r>
          <w:rPr>
            <w:rStyle w:val="23"/>
            <w:rFonts w:hint="eastAsia" w:ascii="仿宋_GB2312" w:hAnsi="仿宋_GB2312" w:eastAsia="仿宋_GB2312" w:cs="仿宋_GB2312"/>
            <w:b/>
            <w:bCs/>
            <w:sz w:val="24"/>
          </w:rPr>
          <w:delText>服务要求</w:delText>
        </w:r>
      </w:del>
    </w:p>
    <w:p w14:paraId="52385C4C">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360" w:lineRule="auto"/>
        <w:ind w:firstLine="480" w:firstLineChars="200"/>
        <w:textAlignment w:val="auto"/>
        <w:outlineLvl w:val="9"/>
        <w:rPr>
          <w:del w:id="180" w:author="lz" w:date="2026-08-26T08:49:56Z"/>
          <w:rFonts w:hint="eastAsia" w:ascii="仿宋" w:hAnsi="仿宋" w:eastAsia="仿宋" w:cs="仿宋"/>
          <w:b w:val="0"/>
          <w:bCs w:val="0"/>
          <w:color w:val="auto"/>
          <w:sz w:val="24"/>
          <w:szCs w:val="24"/>
          <w:highlight w:val="none"/>
          <w:shd w:val="clear" w:color="auto" w:fill="auto"/>
          <w:lang w:val="en-US" w:eastAsia="zh-CN"/>
        </w:rPr>
      </w:pPr>
      <w:del w:id="181" w:author="lz" w:date="2026-08-26T08:49:56Z">
        <w:r>
          <w:rPr>
            <w:rFonts w:hint="eastAsia" w:ascii="仿宋" w:hAnsi="仿宋" w:eastAsia="仿宋" w:cs="仿宋"/>
            <w:b w:val="0"/>
            <w:bCs w:val="0"/>
            <w:color w:val="auto"/>
            <w:kern w:val="2"/>
            <w:sz w:val="24"/>
            <w:szCs w:val="24"/>
            <w:shd w:val="clear" w:fill="auto"/>
            <w:lang w:val="en-US" w:eastAsia="zh-CN" w:bidi="ar-SA"/>
          </w:rPr>
          <w:delText>1.</w:delText>
        </w:r>
      </w:del>
      <w:del w:id="182" w:author="lz" w:date="2026-08-26T08:49:56Z">
        <w:r>
          <w:rPr>
            <w:rFonts w:hint="eastAsia" w:ascii="仿宋" w:hAnsi="仿宋" w:eastAsia="仿宋" w:cs="仿宋"/>
            <w:b w:val="0"/>
            <w:bCs w:val="0"/>
            <w:color w:val="auto"/>
            <w:sz w:val="24"/>
            <w:szCs w:val="24"/>
            <w:highlight w:val="none"/>
            <w:shd w:val="clear" w:color="auto" w:fill="auto"/>
            <w:lang w:val="en-US" w:eastAsia="zh-CN"/>
          </w:rPr>
          <w:delText>若院内职工对供应商提供的蛋糕产品不满意或不适用的，可兑换为与中标蛋糕同等面额的蛋糕券，生日蛋糕券不得限定使用时间。院内职工可凭蛋糕劵在成交供应商经营场所内任意选取相关的蛋糕产品。</w:delText>
        </w:r>
      </w:del>
    </w:p>
    <w:p w14:paraId="4EABB648">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del w:id="183" w:author="lz" w:date="2026-08-26T08:49:56Z"/>
          <w:rFonts w:hint="eastAsia" w:ascii="仿宋" w:hAnsi="仿宋" w:eastAsia="仿宋" w:cs="仿宋"/>
          <w:b w:val="0"/>
          <w:bCs w:val="0"/>
          <w:color w:val="auto"/>
          <w:sz w:val="24"/>
          <w:szCs w:val="24"/>
          <w:highlight w:val="none"/>
          <w:shd w:val="clear" w:color="auto" w:fill="auto"/>
          <w:lang w:val="en-US" w:eastAsia="zh-CN"/>
        </w:rPr>
      </w:pPr>
      <w:del w:id="184" w:author="lz" w:date="2026-08-26T08:49:56Z">
        <w:r>
          <w:rPr>
            <w:rFonts w:hint="eastAsia" w:ascii="仿宋" w:hAnsi="仿宋" w:eastAsia="仿宋" w:cs="仿宋"/>
            <w:b w:val="0"/>
            <w:bCs w:val="0"/>
            <w:color w:val="auto"/>
            <w:sz w:val="24"/>
            <w:szCs w:val="24"/>
            <w:highlight w:val="none"/>
            <w:shd w:val="clear" w:color="auto" w:fill="auto"/>
            <w:lang w:val="en-US" w:eastAsia="zh-CN"/>
          </w:rPr>
          <w:delText>2.由于生日蛋糕具备一定特殊性，无法一次性提供，为保证食品新鲜，成交供应商应在院内职工生日当天供货。供应商需在接到采购人订单后马上制作蛋糕，蛋糕制作完成后，院内职工可要求成交供应商送至指定地点或到店自提。</w:delText>
        </w:r>
      </w:del>
    </w:p>
    <w:p w14:paraId="26E6F4B9">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textAlignment w:val="auto"/>
        <w:outlineLvl w:val="9"/>
        <w:rPr>
          <w:del w:id="185" w:author="lz" w:date="2026-08-26T08:49:56Z"/>
          <w:rFonts w:hint="eastAsia" w:ascii="仿宋" w:hAnsi="仿宋" w:eastAsia="仿宋" w:cs="仿宋"/>
          <w:b w:val="0"/>
          <w:bCs w:val="0"/>
          <w:color w:val="auto"/>
          <w:sz w:val="24"/>
          <w:szCs w:val="24"/>
          <w:highlight w:val="none"/>
          <w:shd w:val="clear" w:color="auto" w:fill="auto"/>
          <w:lang w:val="en-US" w:eastAsia="zh-CN"/>
        </w:rPr>
      </w:pPr>
      <w:del w:id="186" w:author="lz" w:date="2026-08-26T08:49:56Z">
        <w:r>
          <w:rPr>
            <w:rFonts w:hint="eastAsia" w:ascii="仿宋" w:hAnsi="仿宋" w:eastAsia="仿宋" w:cs="仿宋"/>
            <w:b w:val="0"/>
            <w:bCs w:val="0"/>
            <w:color w:val="auto"/>
            <w:sz w:val="24"/>
            <w:szCs w:val="24"/>
            <w:highlight w:val="none"/>
            <w:shd w:val="clear" w:color="auto" w:fill="auto"/>
            <w:lang w:val="en-US" w:eastAsia="zh-CN"/>
          </w:rPr>
          <w:delText>3.院内职工消费时须提供成交供应商发放的生日蛋糕券。</w:delText>
        </w:r>
      </w:del>
    </w:p>
    <w:p w14:paraId="661F29AD">
      <w:pPr>
        <w:widowControl/>
        <w:spacing w:line="280" w:lineRule="exact"/>
        <w:ind w:firstLine="0" w:firstLineChars="0"/>
        <w:textAlignment w:val="baseline"/>
        <w:rPr>
          <w:del w:id="187" w:author="lz" w:date="2026-08-26T08:49:56Z"/>
          <w:rFonts w:hint="eastAsia" w:ascii="仿宋_GB2312" w:hAnsi="仿宋_GB2312" w:eastAsia="仿宋_GB2312" w:cs="仿宋_GB2312"/>
          <w:sz w:val="24"/>
        </w:rPr>
      </w:pPr>
    </w:p>
    <w:p w14:paraId="2EC30AFD">
      <w:pPr>
        <w:widowControl/>
        <w:spacing w:line="280" w:lineRule="exact"/>
        <w:ind w:firstLine="0" w:firstLineChars="0"/>
        <w:textAlignment w:val="baseline"/>
        <w:rPr>
          <w:del w:id="188" w:author="lz" w:date="2026-08-26T08:49:56Z"/>
          <w:rStyle w:val="23"/>
          <w:rFonts w:hint="eastAsia" w:ascii="仿宋_GB2312" w:hAnsi="仿宋_GB2312" w:eastAsia="仿宋_GB2312" w:cs="仿宋_GB2312"/>
          <w:b/>
          <w:bCs/>
          <w:sz w:val="24"/>
        </w:rPr>
      </w:pPr>
      <w:del w:id="189" w:author="lz" w:date="2026-08-26T08:49:56Z">
        <w:r>
          <w:rPr>
            <w:rFonts w:hint="eastAsia" w:ascii="仿宋_GB2312" w:hAnsi="仿宋_GB2312" w:eastAsia="仿宋_GB2312" w:cs="仿宋_GB2312"/>
            <w:sz w:val="24"/>
          </w:rPr>
          <w:delText>★</w:delText>
        </w:r>
      </w:del>
      <w:del w:id="190" w:author="lz" w:date="2026-08-26T08:49:56Z">
        <w:r>
          <w:rPr>
            <w:rStyle w:val="23"/>
            <w:rFonts w:hint="eastAsia" w:ascii="仿宋_GB2312" w:hAnsi="仿宋_GB2312" w:eastAsia="仿宋_GB2312" w:cs="仿宋_GB2312"/>
            <w:b/>
            <w:bCs/>
            <w:sz w:val="24"/>
          </w:rPr>
          <w:delText>（三）质量要求</w:delText>
        </w:r>
      </w:del>
    </w:p>
    <w:p w14:paraId="42E45646">
      <w:pPr>
        <w:widowControl w:val="0"/>
        <w:numPr>
          <w:ilvl w:val="-1"/>
          <w:numId w:val="0"/>
        </w:numPr>
        <w:spacing w:beforeLines="0" w:afterLines="0" w:line="360" w:lineRule="auto"/>
        <w:ind w:firstLine="480" w:firstLineChars="200"/>
        <w:jc w:val="left"/>
        <w:outlineLvl w:val="9"/>
        <w:rPr>
          <w:del w:id="191" w:author="lz" w:date="2026-08-26T08:49:56Z"/>
          <w:rFonts w:hint="eastAsia" w:ascii="仿宋" w:hAnsi="仿宋" w:eastAsia="仿宋" w:cs="仿宋"/>
          <w:b w:val="0"/>
          <w:color w:val="auto"/>
          <w:sz w:val="24"/>
          <w:highlight w:val="none"/>
          <w:shd w:val="clear" w:color="auto" w:fill="auto"/>
        </w:rPr>
      </w:pPr>
      <w:del w:id="192" w:author="lz" w:date="2026-08-26T08:49:56Z">
        <w:r>
          <w:rPr>
            <w:rFonts w:hint="eastAsia" w:ascii="仿宋" w:hAnsi="仿宋" w:eastAsia="仿宋" w:cs="仿宋"/>
            <w:bCs w:val="0"/>
            <w:color w:val="auto"/>
            <w:sz w:val="24"/>
            <w:highlight w:val="none"/>
            <w:shd w:val="clear" w:color="auto" w:fill="auto"/>
          </w:rPr>
          <w:delText>1</w:delText>
        </w:r>
      </w:del>
      <w:del w:id="193" w:author="lz" w:date="2026-08-26T08:49:56Z">
        <w:r>
          <w:rPr>
            <w:rFonts w:hint="eastAsia" w:ascii="仿宋" w:hAnsi="仿宋" w:eastAsia="仿宋" w:cs="仿宋"/>
            <w:bCs w:val="0"/>
            <w:color w:val="auto"/>
            <w:sz w:val="24"/>
            <w:highlight w:val="none"/>
            <w:shd w:val="clear" w:color="auto" w:fill="auto"/>
            <w:lang w:eastAsia="zh-CN"/>
          </w:rPr>
          <w:delText>、</w:delText>
        </w:r>
      </w:del>
      <w:del w:id="194" w:author="lz" w:date="2026-08-26T08:49:56Z">
        <w:r>
          <w:rPr>
            <w:rFonts w:hint="eastAsia" w:ascii="仿宋" w:hAnsi="仿宋" w:eastAsia="仿宋" w:cs="仿宋"/>
            <w:bCs w:val="0"/>
            <w:color w:val="auto"/>
            <w:sz w:val="24"/>
            <w:highlight w:val="none"/>
            <w:shd w:val="clear" w:color="auto" w:fill="auto"/>
          </w:rPr>
          <w:delText>成交供货商提供的商品必须严格遵守国家《中</w:delText>
        </w:r>
      </w:del>
      <w:del w:id="195" w:author="lz" w:date="2026-08-26T08:49:56Z">
        <w:r>
          <w:rPr>
            <w:rFonts w:hint="eastAsia" w:ascii="仿宋" w:hAnsi="仿宋" w:eastAsia="仿宋" w:cs="仿宋"/>
            <w:bCs w:val="0"/>
            <w:color w:val="auto"/>
            <w:sz w:val="24"/>
            <w:highlight w:val="none"/>
            <w:shd w:val="clear" w:color="auto" w:fill="auto"/>
            <w:lang w:val="en-US" w:eastAsia="zh-CN"/>
          </w:rPr>
          <w:delText>华</w:delText>
        </w:r>
      </w:del>
      <w:del w:id="196" w:author="lz" w:date="2026-08-26T08:49:56Z">
        <w:r>
          <w:rPr>
            <w:rFonts w:hint="eastAsia" w:ascii="仿宋" w:hAnsi="仿宋" w:eastAsia="仿宋" w:cs="仿宋"/>
            <w:bCs w:val="0"/>
            <w:color w:val="auto"/>
            <w:sz w:val="24"/>
            <w:highlight w:val="none"/>
            <w:shd w:val="clear" w:color="auto" w:fill="auto"/>
          </w:rPr>
          <w:delText>人民共和国产品质量法》等安全条例的规定。如果供货方提供的食品或货物出现安全、卫生等方面的质量问题造成的经济和法律责任由供货方全部承担。</w:delText>
        </w:r>
      </w:del>
      <w:del w:id="197" w:author="lz" w:date="2026-08-26T08:49:56Z">
        <w:r>
          <w:rPr>
            <w:rFonts w:hint="eastAsia" w:ascii="仿宋" w:hAnsi="仿宋" w:eastAsia="仿宋" w:cs="仿宋"/>
            <w:b/>
            <w:bCs/>
            <w:color w:val="auto"/>
            <w:sz w:val="24"/>
            <w:highlight w:val="none"/>
            <w:u w:val="single"/>
            <w:shd w:val="clear" w:color="auto" w:fill="auto"/>
          </w:rPr>
          <w:delText>（提供承诺函并加盖</w:delText>
        </w:r>
      </w:del>
      <w:del w:id="198" w:author="lz" w:date="2026-08-26T08:49:56Z">
        <w:r>
          <w:rPr>
            <w:rFonts w:hint="eastAsia" w:ascii="仿宋" w:hAnsi="仿宋" w:eastAsia="仿宋" w:cs="仿宋"/>
            <w:b/>
            <w:bCs/>
            <w:color w:val="auto"/>
            <w:sz w:val="24"/>
            <w:highlight w:val="none"/>
            <w:u w:val="single"/>
            <w:shd w:val="clear" w:color="auto" w:fill="auto"/>
            <w:lang w:eastAsia="zh-CN"/>
          </w:rPr>
          <w:delText>公</w:delText>
        </w:r>
      </w:del>
      <w:del w:id="199" w:author="lz" w:date="2026-08-26T08:49:56Z">
        <w:r>
          <w:rPr>
            <w:rFonts w:hint="eastAsia" w:ascii="仿宋" w:hAnsi="仿宋" w:eastAsia="仿宋" w:cs="仿宋"/>
            <w:b/>
            <w:bCs/>
            <w:color w:val="auto"/>
            <w:sz w:val="24"/>
            <w:highlight w:val="none"/>
            <w:u w:val="single"/>
            <w:shd w:val="clear" w:color="auto" w:fill="auto"/>
          </w:rPr>
          <w:delText>章，格式自拟）</w:delText>
        </w:r>
      </w:del>
    </w:p>
    <w:p w14:paraId="64B54542">
      <w:pPr>
        <w:widowControl w:val="0"/>
        <w:spacing w:beforeLines="0" w:afterLines="0" w:line="360" w:lineRule="auto"/>
        <w:ind w:firstLine="480" w:firstLineChars="200"/>
        <w:jc w:val="left"/>
        <w:textAlignment w:val="auto"/>
        <w:outlineLvl w:val="9"/>
        <w:rPr>
          <w:del w:id="200" w:author="lz" w:date="2026-08-26T08:49:56Z"/>
          <w:rFonts w:hint="eastAsia" w:ascii="仿宋" w:hAnsi="仿宋" w:eastAsia="仿宋" w:cs="仿宋"/>
          <w:bCs w:val="0"/>
          <w:color w:val="auto"/>
          <w:sz w:val="24"/>
          <w:highlight w:val="none"/>
          <w:shd w:val="clear" w:color="auto" w:fill="auto"/>
        </w:rPr>
      </w:pPr>
      <w:del w:id="201" w:author="lz" w:date="2026-08-26T08:49:56Z">
        <w:r>
          <w:rPr>
            <w:rFonts w:hint="eastAsia" w:ascii="仿宋" w:hAnsi="仿宋" w:eastAsia="仿宋" w:cs="仿宋"/>
            <w:bCs w:val="0"/>
            <w:color w:val="auto"/>
            <w:sz w:val="24"/>
            <w:highlight w:val="none"/>
            <w:shd w:val="clear" w:color="auto" w:fill="auto"/>
          </w:rPr>
          <w:delText>2</w:delText>
        </w:r>
      </w:del>
      <w:del w:id="202" w:author="lz" w:date="2026-08-26T08:49:56Z">
        <w:r>
          <w:rPr>
            <w:rFonts w:hint="eastAsia" w:ascii="仿宋" w:hAnsi="仿宋" w:eastAsia="仿宋" w:cs="仿宋"/>
            <w:bCs w:val="0"/>
            <w:color w:val="auto"/>
            <w:sz w:val="24"/>
            <w:highlight w:val="none"/>
            <w:shd w:val="clear" w:color="auto" w:fill="auto"/>
            <w:lang w:eastAsia="zh-CN"/>
          </w:rPr>
          <w:delText>、</w:delText>
        </w:r>
      </w:del>
      <w:del w:id="203" w:author="lz" w:date="2026-08-26T08:49:56Z">
        <w:r>
          <w:rPr>
            <w:rFonts w:hint="eastAsia" w:ascii="仿宋" w:hAnsi="仿宋" w:eastAsia="仿宋" w:cs="仿宋"/>
            <w:bCs w:val="0"/>
            <w:color w:val="auto"/>
            <w:sz w:val="24"/>
            <w:highlight w:val="none"/>
            <w:shd w:val="clear" w:color="auto" w:fill="auto"/>
          </w:rPr>
          <w:delText>供应商提供的商品严格按照国家制定的商品质量及“三包”的有关规定处理商品修理、更换、退货。</w:delText>
        </w:r>
      </w:del>
    </w:p>
    <w:p w14:paraId="3DF3A4EF">
      <w:pPr>
        <w:widowControl w:val="0"/>
        <w:spacing w:beforeLines="0" w:afterLines="0" w:line="360" w:lineRule="auto"/>
        <w:ind w:firstLine="480" w:firstLineChars="200"/>
        <w:jc w:val="left"/>
        <w:textAlignment w:val="auto"/>
        <w:outlineLvl w:val="9"/>
        <w:rPr>
          <w:del w:id="204" w:author="lz" w:date="2026-08-26T08:49:56Z"/>
          <w:rFonts w:hint="eastAsia" w:ascii="仿宋" w:hAnsi="仿宋" w:eastAsia="仿宋" w:cs="仿宋"/>
          <w:bCs w:val="0"/>
          <w:color w:val="auto"/>
          <w:sz w:val="24"/>
          <w:highlight w:val="none"/>
          <w:shd w:val="clear" w:color="auto" w:fill="auto"/>
          <w:lang w:bidi="zh-TW"/>
        </w:rPr>
      </w:pPr>
      <w:del w:id="205" w:author="lz" w:date="2026-08-26T08:49:56Z">
        <w:r>
          <w:rPr>
            <w:rFonts w:hint="eastAsia" w:ascii="仿宋" w:hAnsi="仿宋" w:eastAsia="仿宋" w:cs="仿宋"/>
            <w:bCs w:val="0"/>
            <w:color w:val="auto"/>
            <w:sz w:val="24"/>
            <w:highlight w:val="none"/>
            <w:shd w:val="clear" w:color="auto" w:fill="auto"/>
            <w:lang w:bidi="zh-TW"/>
          </w:rPr>
          <w:delText>3、不得添加对人体有害的添加剂，符合国家食品卫生安全条例要求。</w:delText>
        </w:r>
      </w:del>
    </w:p>
    <w:p w14:paraId="5A43CAF3">
      <w:pPr>
        <w:widowControl w:val="0"/>
        <w:spacing w:beforeLines="0" w:afterLines="0" w:line="360" w:lineRule="auto"/>
        <w:ind w:firstLine="480" w:firstLineChars="200"/>
        <w:jc w:val="left"/>
        <w:textAlignment w:val="auto"/>
        <w:outlineLvl w:val="9"/>
        <w:rPr>
          <w:del w:id="206" w:author="lz" w:date="2026-08-26T08:49:56Z"/>
          <w:rFonts w:hint="eastAsia" w:ascii="仿宋" w:hAnsi="仿宋" w:eastAsia="仿宋" w:cs="仿宋"/>
          <w:bCs w:val="0"/>
          <w:color w:val="auto"/>
          <w:sz w:val="24"/>
          <w:highlight w:val="none"/>
          <w:shd w:val="clear" w:color="auto" w:fill="auto"/>
          <w:lang w:bidi="zh-TW"/>
        </w:rPr>
      </w:pPr>
      <w:del w:id="207" w:author="lz" w:date="2026-08-26T08:49:56Z">
        <w:r>
          <w:rPr>
            <w:rFonts w:hint="eastAsia" w:ascii="仿宋" w:hAnsi="仿宋" w:eastAsia="仿宋" w:cs="仿宋"/>
            <w:bCs w:val="0"/>
            <w:color w:val="auto"/>
            <w:sz w:val="24"/>
            <w:highlight w:val="none"/>
            <w:shd w:val="clear" w:color="auto" w:fill="auto"/>
            <w:lang w:bidi="zh-TW"/>
          </w:rPr>
          <w:delText>4、供应商提供的食品均有产地、品名、出厂合格证、生产日期及保质期等内容。</w:delText>
        </w:r>
      </w:del>
    </w:p>
    <w:p w14:paraId="315EA060">
      <w:pPr>
        <w:snapToGrid/>
        <w:spacing w:beforeLines="0" w:afterLines="0" w:line="360" w:lineRule="auto"/>
        <w:ind w:firstLine="480" w:firstLineChars="200"/>
        <w:outlineLvl w:val="9"/>
        <w:rPr>
          <w:del w:id="208" w:author="lz" w:date="2026-08-26T08:49:56Z"/>
          <w:rFonts w:hint="eastAsia" w:ascii="仿宋" w:hAnsi="仿宋" w:eastAsia="仿宋" w:cs="仿宋"/>
          <w:b w:val="0"/>
          <w:bCs w:val="0"/>
          <w:color w:val="auto"/>
          <w:sz w:val="24"/>
          <w:szCs w:val="24"/>
          <w:highlight w:val="none"/>
          <w:shd w:val="clear" w:color="auto" w:fill="auto"/>
          <w:lang w:val="en-US" w:eastAsia="zh-CN"/>
        </w:rPr>
      </w:pPr>
      <w:del w:id="209" w:author="lz" w:date="2026-08-26T08:49:56Z">
        <w:r>
          <w:rPr>
            <w:rFonts w:hint="eastAsia" w:ascii="仿宋" w:hAnsi="仿宋" w:eastAsia="仿宋" w:cs="仿宋"/>
            <w:bCs w:val="0"/>
            <w:color w:val="auto"/>
            <w:sz w:val="24"/>
            <w:highlight w:val="none"/>
            <w:shd w:val="clear" w:color="auto" w:fill="auto"/>
            <w:lang w:bidi="zh-TW"/>
          </w:rPr>
          <w:delText>5、成交供货商提供的商品必须严格遵守国家食品卫生安全条例的规定，有固定生产场所。且对原料进货与制作渠道的合法性负责。</w:delText>
        </w:r>
      </w:del>
    </w:p>
    <w:p w14:paraId="0C1A8E5F">
      <w:pPr>
        <w:widowControl/>
        <w:spacing w:line="280" w:lineRule="atLeast"/>
        <w:ind w:firstLine="0" w:firstLineChars="0"/>
        <w:textAlignment w:val="baseline"/>
        <w:rPr>
          <w:del w:id="210" w:author="lz" w:date="2026-08-26T08:49:56Z"/>
          <w:rStyle w:val="23"/>
          <w:rFonts w:hint="eastAsia" w:ascii="仿宋_GB2312" w:hAnsi="仿宋_GB2312" w:eastAsia="仿宋_GB2312" w:cs="仿宋_GB2312"/>
          <w:b/>
          <w:bCs/>
          <w:sz w:val="24"/>
        </w:rPr>
      </w:pPr>
      <w:del w:id="211" w:author="lz" w:date="2026-08-26T08:49:56Z">
        <w:r>
          <w:rPr>
            <w:rStyle w:val="23"/>
            <w:rFonts w:hint="eastAsia" w:ascii="仿宋_GB2312" w:hAnsi="仿宋_GB2312" w:eastAsia="仿宋_GB2312" w:cs="仿宋_GB2312"/>
            <w:b/>
            <w:bCs/>
          </w:rPr>
          <w:delText>★</w:delText>
        </w:r>
      </w:del>
      <w:del w:id="212" w:author="lz" w:date="2026-08-26T08:49:56Z">
        <w:r>
          <w:rPr>
            <w:rStyle w:val="23"/>
            <w:rFonts w:hint="eastAsia" w:ascii="仿宋_GB2312" w:hAnsi="仿宋_GB2312" w:eastAsia="仿宋_GB2312" w:cs="仿宋_GB2312"/>
            <w:b/>
            <w:bCs/>
            <w:sz w:val="24"/>
          </w:rPr>
          <w:delText>（四）其他要求</w:delText>
        </w:r>
      </w:del>
    </w:p>
    <w:p w14:paraId="428DF70A">
      <w:pPr>
        <w:spacing w:beforeLines="0" w:afterLines="0" w:line="360" w:lineRule="auto"/>
        <w:ind w:firstLine="480" w:firstLineChars="200"/>
        <w:outlineLvl w:val="9"/>
        <w:rPr>
          <w:del w:id="213" w:author="lz" w:date="2026-08-26T08:49:56Z"/>
          <w:rFonts w:hint="default" w:ascii="仿宋" w:hAnsi="仿宋" w:eastAsia="仿宋" w:cs="仿宋"/>
          <w:b w:val="0"/>
          <w:bCs w:val="0"/>
          <w:color w:val="auto"/>
          <w:sz w:val="24"/>
          <w:szCs w:val="24"/>
          <w:highlight w:val="none"/>
          <w:shd w:val="clear" w:color="auto" w:fill="auto"/>
          <w:lang w:val="en-US" w:eastAsia="zh-CN" w:bidi="zh-TW"/>
        </w:rPr>
      </w:pPr>
      <w:del w:id="214" w:author="lz" w:date="2026-08-26T08:49:56Z">
        <w:r>
          <w:rPr>
            <w:rFonts w:hint="eastAsia" w:ascii="仿宋" w:hAnsi="仿宋" w:eastAsia="仿宋" w:cs="仿宋"/>
            <w:bCs w:val="0"/>
            <w:color w:val="auto"/>
            <w:sz w:val="24"/>
            <w:highlight w:val="none"/>
            <w:shd w:val="clear" w:color="auto" w:fill="auto"/>
            <w:lang w:bidi="zh-TW"/>
          </w:rPr>
          <w:delText>本项目采购人可确定两名成交供应商，采购人院内职工可根据自身情况任意选择成交供应商配送蛋糕或到店消费，成交供应商对此不持异议。</w:delText>
        </w:r>
      </w:del>
    </w:p>
    <w:p w14:paraId="25FF0634">
      <w:pPr>
        <w:keepNext w:val="0"/>
        <w:keepLines w:val="0"/>
        <w:pageBreakBefore w:val="0"/>
        <w:widowControl w:val="0"/>
        <w:kinsoku/>
        <w:wordWrap/>
        <w:overflowPunct/>
        <w:topLinePunct w:val="0"/>
        <w:autoSpaceDE/>
        <w:autoSpaceDN/>
        <w:bidi w:val="0"/>
        <w:adjustRightInd/>
        <w:snapToGrid/>
        <w:spacing w:beforeLines="0" w:afterLines="0" w:line="360" w:lineRule="auto"/>
        <w:ind w:firstLine="482" w:firstLineChars="200"/>
        <w:textAlignment w:val="auto"/>
        <w:outlineLvl w:val="9"/>
        <w:rPr>
          <w:del w:id="215" w:author="lz" w:date="2026-08-26T08:49:56Z"/>
          <w:rFonts w:hint="eastAsia" w:ascii="仿宋" w:hAnsi="仿宋" w:eastAsia="仿宋" w:cs="仿宋"/>
          <w:b/>
          <w:bCs/>
          <w:color w:val="auto"/>
          <w:sz w:val="24"/>
          <w:szCs w:val="24"/>
          <w:highlight w:val="none"/>
          <w:shd w:val="clear" w:color="auto" w:fill="auto"/>
          <w:lang w:val="en-US" w:eastAsia="zh-CN"/>
        </w:rPr>
      </w:pPr>
    </w:p>
    <w:p w14:paraId="3B6242C1">
      <w:pPr>
        <w:pStyle w:val="20"/>
        <w:keepNext w:val="0"/>
        <w:keepLines w:val="0"/>
        <w:pageBreakBefore w:val="0"/>
        <w:widowControl w:val="0"/>
        <w:kinsoku/>
        <w:wordWrap/>
        <w:overflowPunct/>
        <w:topLinePunct w:val="0"/>
        <w:autoSpaceDE/>
        <w:autoSpaceDN/>
        <w:bidi w:val="0"/>
        <w:adjustRightInd/>
        <w:snapToGrid/>
        <w:spacing w:beforeLines="0" w:afterLines="0" w:line="360" w:lineRule="auto"/>
        <w:ind w:firstLineChars="0"/>
        <w:jc w:val="left"/>
        <w:textAlignment w:val="auto"/>
        <w:outlineLvl w:val="1"/>
        <w:rPr>
          <w:del w:id="216" w:author="lz" w:date="2026-08-26T08:49:56Z"/>
          <w:rFonts w:hint="eastAsia" w:ascii="仿宋" w:hAnsi="仿宋" w:eastAsia="仿宋" w:cs="仿宋"/>
          <w:b/>
          <w:bCs w:val="0"/>
          <w:color w:val="000000"/>
          <w:sz w:val="24"/>
          <w:szCs w:val="24"/>
          <w:lang w:val="en-US" w:eastAsia="zh-CN"/>
        </w:rPr>
      </w:pPr>
      <w:del w:id="217" w:author="lz" w:date="2026-08-26T08:49:56Z">
        <w:r>
          <w:rPr>
            <w:rFonts w:hint="eastAsia" w:ascii="仿宋" w:hAnsi="仿宋" w:eastAsia="仿宋" w:cs="仿宋"/>
            <w:b/>
            <w:bCs w:val="0"/>
            <w:color w:val="auto"/>
            <w:sz w:val="24"/>
            <w:szCs w:val="24"/>
            <w:highlight w:val="none"/>
            <w:shd w:val="clear" w:color="auto" w:fill="auto"/>
            <w:lang w:val="en-US" w:eastAsia="zh-CN"/>
          </w:rPr>
          <w:delText>★</w:delText>
        </w:r>
      </w:del>
      <w:del w:id="218" w:author="lz" w:date="2026-08-26T08:49:56Z">
        <w:r>
          <w:rPr>
            <w:rFonts w:hint="eastAsia" w:ascii="仿宋" w:hAnsi="仿宋" w:eastAsia="仿宋" w:cs="仿宋"/>
            <w:b/>
            <w:sz w:val="24"/>
            <w:szCs w:val="24"/>
          </w:rPr>
          <w:delText>3.3.</w:delText>
        </w:r>
      </w:del>
      <w:del w:id="219" w:author="lz" w:date="2026-08-26T08:49:56Z">
        <w:r>
          <w:rPr>
            <w:rFonts w:hint="eastAsia" w:ascii="仿宋" w:hAnsi="仿宋" w:eastAsia="仿宋" w:cs="仿宋"/>
            <w:b/>
            <w:sz w:val="24"/>
            <w:szCs w:val="24"/>
            <w:lang w:val="en-US" w:eastAsia="zh-CN"/>
          </w:rPr>
          <w:delText>商务要求</w:delText>
        </w:r>
      </w:del>
    </w:p>
    <w:p w14:paraId="152C2B10">
      <w:pPr>
        <w:pStyle w:val="2"/>
        <w:spacing w:line="360" w:lineRule="auto"/>
        <w:ind w:firstLine="480" w:firstLineChars="200"/>
        <w:rPr>
          <w:del w:id="220" w:author="lz" w:date="2026-08-26T08:49:56Z"/>
          <w:rFonts w:hint="eastAsia" w:ascii="仿宋" w:hAnsi="仿宋" w:eastAsia="仿宋" w:cs="仿宋"/>
          <w:bCs w:val="0"/>
          <w:color w:val="auto"/>
          <w:sz w:val="24"/>
          <w:highlight w:val="none"/>
          <w:shd w:val="clear" w:color="auto" w:fill="auto"/>
          <w:lang w:bidi="zh-TW"/>
        </w:rPr>
      </w:pPr>
      <w:del w:id="221" w:author="lz" w:date="2026-08-26T08:49:56Z">
        <w:r>
          <w:rPr>
            <w:rFonts w:hint="eastAsia" w:ascii="仿宋" w:hAnsi="仿宋" w:eastAsia="仿宋" w:cs="仿宋"/>
            <w:bCs w:val="0"/>
            <w:color w:val="auto"/>
            <w:sz w:val="24"/>
            <w:highlight w:val="none"/>
            <w:shd w:val="clear" w:color="auto" w:fill="auto"/>
            <w:lang w:bidi="zh-TW"/>
          </w:rPr>
          <w:delText xml:space="preserve">1、服务期限及地点 </w:delText>
        </w:r>
      </w:del>
    </w:p>
    <w:p w14:paraId="66F519B6">
      <w:pPr>
        <w:pStyle w:val="2"/>
        <w:spacing w:line="360" w:lineRule="auto"/>
        <w:ind w:firstLine="480" w:firstLineChars="200"/>
        <w:rPr>
          <w:del w:id="222" w:author="lz" w:date="2026-08-26T08:49:56Z"/>
          <w:rFonts w:hint="eastAsia" w:ascii="仿宋" w:hAnsi="仿宋" w:eastAsia="仿宋" w:cs="仿宋"/>
          <w:color w:val="auto"/>
          <w:kern w:val="2"/>
          <w:sz w:val="24"/>
          <w:highlight w:val="none"/>
          <w:u w:val="none"/>
          <w:shd w:val="clear" w:color="auto" w:fill="auto"/>
          <w:lang w:bidi="zh-TW"/>
        </w:rPr>
      </w:pPr>
      <w:del w:id="223" w:author="lz" w:date="2026-08-26T08:49:56Z">
        <w:r>
          <w:rPr>
            <w:rFonts w:hint="eastAsia" w:ascii="仿宋" w:hAnsi="仿宋" w:eastAsia="仿宋" w:cs="仿宋"/>
            <w:color w:val="auto"/>
            <w:sz w:val="24"/>
            <w:highlight w:val="none"/>
            <w:shd w:val="clear" w:color="auto" w:fill="auto"/>
            <w:lang w:bidi="zh-TW"/>
          </w:rPr>
          <w:delText>（1）服务期限:</w:delText>
        </w:r>
      </w:del>
      <w:del w:id="224" w:author="lz" w:date="2026-08-26T08:49:56Z">
        <w:r>
          <w:rPr>
            <w:rFonts w:hint="eastAsia" w:ascii="仿宋" w:hAnsi="仿宋" w:eastAsia="仿宋" w:cs="仿宋"/>
            <w:color w:val="auto"/>
            <w:sz w:val="24"/>
            <w:highlight w:val="none"/>
            <w:u w:val="none"/>
            <w:shd w:val="clear" w:color="auto" w:fill="auto"/>
            <w:lang w:bidi="zh-TW"/>
          </w:rPr>
          <w:delText xml:space="preserve"> </w:delText>
        </w:r>
      </w:del>
      <w:del w:id="225" w:author="lz" w:date="2026-08-26T08:49:56Z">
        <w:r>
          <w:rPr>
            <w:rFonts w:hint="eastAsia" w:ascii="仿宋" w:hAnsi="仿宋" w:eastAsia="仿宋" w:cs="仿宋"/>
            <w:color w:val="auto"/>
            <w:sz w:val="24"/>
            <w:szCs w:val="24"/>
            <w:highlight w:val="none"/>
            <w:u w:val="none"/>
            <w:shd w:val="clear" w:color="auto" w:fill="auto"/>
            <w:lang w:bidi="zh-TW"/>
          </w:rPr>
          <w:delText>按采购人需求供货，直至采购预算金额用完为止</w:delText>
        </w:r>
      </w:del>
      <w:del w:id="226" w:author="lz" w:date="2026-08-26T08:49:56Z">
        <w:r>
          <w:rPr>
            <w:rFonts w:hint="eastAsia" w:ascii="仿宋" w:hAnsi="仿宋" w:eastAsia="仿宋" w:cs="仿宋"/>
            <w:color w:val="auto"/>
            <w:kern w:val="2"/>
            <w:sz w:val="24"/>
            <w:highlight w:val="none"/>
            <w:u w:val="none"/>
            <w:shd w:val="clear" w:color="auto" w:fill="auto"/>
            <w:lang w:bidi="zh-TW"/>
          </w:rPr>
          <w:delText>。</w:delText>
        </w:r>
      </w:del>
    </w:p>
    <w:p w14:paraId="462BF35A">
      <w:pPr>
        <w:pStyle w:val="2"/>
        <w:spacing w:line="360" w:lineRule="auto"/>
        <w:ind w:firstLine="480" w:firstLineChars="200"/>
        <w:rPr>
          <w:del w:id="227" w:author="lz" w:date="2026-08-26T08:49:56Z"/>
          <w:rFonts w:hint="eastAsia" w:ascii="仿宋" w:hAnsi="仿宋" w:eastAsia="仿宋" w:cs="仿宋"/>
          <w:color w:val="auto"/>
          <w:sz w:val="24"/>
          <w:highlight w:val="none"/>
          <w:u w:val="none"/>
          <w:shd w:val="clear" w:color="auto" w:fill="auto"/>
          <w:lang w:bidi="zh-TW"/>
        </w:rPr>
      </w:pPr>
      <w:del w:id="228" w:author="lz" w:date="2026-08-26T08:49:56Z">
        <w:r>
          <w:rPr>
            <w:rFonts w:hint="eastAsia" w:ascii="仿宋" w:hAnsi="仿宋" w:eastAsia="仿宋" w:cs="仿宋"/>
            <w:color w:val="auto"/>
            <w:sz w:val="24"/>
            <w:highlight w:val="none"/>
            <w:shd w:val="clear" w:color="auto" w:fill="auto"/>
            <w:lang w:bidi="zh-TW"/>
          </w:rPr>
          <w:delText>（2）服务地点：</w:delText>
        </w:r>
      </w:del>
      <w:del w:id="229" w:author="lz" w:date="2026-08-26T08:49:56Z">
        <w:r>
          <w:rPr>
            <w:rFonts w:hint="eastAsia" w:ascii="仿宋" w:hAnsi="仿宋" w:eastAsia="仿宋" w:cs="仿宋"/>
            <w:color w:val="auto"/>
            <w:sz w:val="24"/>
            <w:highlight w:val="none"/>
            <w:u w:val="none"/>
            <w:shd w:val="clear" w:color="auto" w:fill="auto"/>
            <w:lang w:bidi="zh-TW"/>
          </w:rPr>
          <w:delText>采购人指定地点。</w:delText>
        </w:r>
      </w:del>
    </w:p>
    <w:p w14:paraId="3C7AC44D">
      <w:pPr>
        <w:pStyle w:val="2"/>
        <w:spacing w:line="360" w:lineRule="auto"/>
        <w:ind w:firstLine="480" w:firstLineChars="200"/>
        <w:rPr>
          <w:del w:id="230" w:author="lz" w:date="2026-08-26T08:49:56Z"/>
          <w:rFonts w:hint="eastAsia" w:ascii="仿宋" w:hAnsi="仿宋" w:eastAsia="仿宋" w:cs="仿宋"/>
          <w:bCs w:val="0"/>
          <w:color w:val="auto"/>
          <w:sz w:val="24"/>
          <w:highlight w:val="none"/>
          <w:u w:val="none"/>
          <w:shd w:val="clear" w:color="auto" w:fill="auto"/>
          <w:lang w:bidi="zh-TW"/>
        </w:rPr>
      </w:pPr>
      <w:del w:id="231" w:author="lz" w:date="2026-08-26T08:49:56Z">
        <w:r>
          <w:rPr>
            <w:rFonts w:hint="eastAsia" w:ascii="仿宋" w:hAnsi="仿宋" w:eastAsia="仿宋" w:cs="仿宋"/>
            <w:bCs w:val="0"/>
            <w:color w:val="auto"/>
            <w:sz w:val="24"/>
            <w:highlight w:val="none"/>
            <w:shd w:val="clear" w:color="auto" w:fill="auto"/>
            <w:lang w:bidi="zh-TW"/>
          </w:rPr>
          <w:delText>2、付款方式：</w:delText>
        </w:r>
      </w:del>
      <w:del w:id="232" w:author="lz" w:date="2026-08-26T08:49:56Z">
        <w:r>
          <w:rPr>
            <w:rStyle w:val="16"/>
            <w:rFonts w:hint="eastAsia" w:ascii="仿宋" w:hAnsi="仿宋" w:eastAsia="仿宋" w:cs="仿宋"/>
            <w:color w:val="auto"/>
            <w:sz w:val="24"/>
            <w:highlight w:val="none"/>
            <w:u w:val="none"/>
            <w:shd w:val="clear" w:color="auto" w:fill="auto"/>
            <w:lang w:bidi="zh-TW"/>
          </w:rPr>
          <w:delText>完成交货后，采购人收到供应商提交上季度的付款申请及支付结算资料之日起20个工作日内进行据实结算。采购人付款前，供应商须向采购人出具合法有效完整的完税发票及凭证资料进行支付结算，因供应商申请付款提供的完税发票及凭证资料不符合法律法规的规定和采购人要求的，采购人有权拒绝支付相应的款项且不承担任何责任，由此造成的全部责任由供应商自行承担。</w:delText>
        </w:r>
      </w:del>
    </w:p>
    <w:p w14:paraId="5F8AF150">
      <w:pPr>
        <w:pStyle w:val="2"/>
        <w:spacing w:line="360" w:lineRule="auto"/>
        <w:ind w:firstLine="480" w:firstLineChars="200"/>
        <w:rPr>
          <w:del w:id="233" w:author="lz" w:date="2026-08-26T08:49:56Z"/>
          <w:rFonts w:hint="eastAsia" w:ascii="仿宋" w:hAnsi="仿宋" w:eastAsia="仿宋" w:cs="仿宋"/>
          <w:bCs w:val="0"/>
          <w:color w:val="auto"/>
          <w:sz w:val="24"/>
          <w:highlight w:val="none"/>
          <w:shd w:val="clear" w:color="auto" w:fill="auto"/>
          <w:lang w:val="en-US" w:eastAsia="zh-CN" w:bidi="zh-TW"/>
        </w:rPr>
      </w:pPr>
      <w:del w:id="234" w:author="lz" w:date="2026-08-26T08:49:56Z">
        <w:r>
          <w:rPr>
            <w:rFonts w:hint="eastAsia" w:ascii="仿宋" w:hAnsi="仿宋" w:eastAsia="仿宋" w:cs="仿宋"/>
            <w:bCs w:val="0"/>
            <w:color w:val="auto"/>
            <w:sz w:val="24"/>
            <w:highlight w:val="none"/>
            <w:shd w:val="clear" w:color="auto" w:fill="auto"/>
            <w:lang w:bidi="zh-TW"/>
          </w:rPr>
          <w:delText>3、报价要求：</w:delText>
        </w:r>
      </w:del>
      <w:del w:id="235" w:author="lz" w:date="2026-08-26T08:49:56Z">
        <w:r>
          <w:rPr>
            <w:rFonts w:hint="eastAsia" w:ascii="仿宋" w:hAnsi="仿宋" w:eastAsia="仿宋" w:cs="仿宋"/>
            <w:bCs w:val="0"/>
            <w:color w:val="auto"/>
            <w:sz w:val="24"/>
            <w:highlight w:val="none"/>
            <w:shd w:val="clear" w:color="auto" w:fill="auto"/>
            <w:lang w:val="en-US" w:eastAsia="zh-CN" w:bidi="zh-TW"/>
          </w:rPr>
          <w:delText>本次采购的物品采购人支付金额</w:delText>
        </w:r>
      </w:del>
      <w:del w:id="236" w:author="lz" w:date="2026-08-26T08:49:56Z">
        <w:r>
          <w:rPr>
            <w:rFonts w:hint="eastAsia" w:ascii="仿宋" w:hAnsi="仿宋" w:eastAsia="仿宋" w:cs="仿宋"/>
            <w:bCs w:val="0"/>
            <w:color w:val="auto"/>
            <w:sz w:val="24"/>
            <w:highlight w:val="none"/>
            <w:shd w:val="clear" w:color="auto" w:fill="auto"/>
            <w:lang w:bidi="zh-TW"/>
          </w:rPr>
          <w:delText>为</w:delText>
        </w:r>
      </w:del>
      <w:del w:id="237" w:author="lz" w:date="2026-08-26T08:49:56Z">
        <w:r>
          <w:rPr>
            <w:rFonts w:hint="eastAsia" w:ascii="仿宋" w:hAnsi="仿宋" w:eastAsia="仿宋" w:cs="仿宋"/>
            <w:bCs w:val="0"/>
            <w:color w:val="auto"/>
            <w:sz w:val="24"/>
            <w:highlight w:val="none"/>
            <w:shd w:val="clear" w:color="auto" w:fill="auto"/>
            <w:lang w:val="en-US" w:eastAsia="zh-CN" w:bidi="zh-TW"/>
          </w:rPr>
          <w:delText>定额400元/人</w:delText>
        </w:r>
      </w:del>
      <w:del w:id="238" w:author="lz" w:date="2026-08-26T08:49:56Z">
        <w:r>
          <w:rPr>
            <w:rFonts w:hint="eastAsia" w:ascii="仿宋" w:hAnsi="仿宋" w:eastAsia="仿宋" w:cs="仿宋"/>
            <w:bCs w:val="0"/>
            <w:color w:val="auto"/>
            <w:sz w:val="24"/>
            <w:highlight w:val="none"/>
            <w:shd w:val="clear" w:color="auto" w:fill="auto"/>
            <w:lang w:bidi="zh-TW"/>
          </w:rPr>
          <w:delText>，供应商对响应产品</w:delText>
        </w:r>
      </w:del>
      <w:del w:id="239" w:author="lz" w:date="2026-08-26T08:49:56Z">
        <w:r>
          <w:rPr>
            <w:rFonts w:hint="eastAsia" w:ascii="仿宋" w:hAnsi="仿宋" w:eastAsia="仿宋" w:cs="仿宋"/>
            <w:bCs w:val="0"/>
            <w:color w:val="auto"/>
            <w:sz w:val="24"/>
            <w:highlight w:val="none"/>
            <w:shd w:val="clear" w:color="auto" w:fill="auto"/>
            <w:lang w:val="en-US" w:eastAsia="zh-CN" w:bidi="zh-TW"/>
          </w:rPr>
          <w:delText>进行上浮报价，供应商成交后提供</w:delText>
        </w:r>
      </w:del>
      <w:del w:id="240" w:author="lz" w:date="2026-08-26T08:49:56Z">
        <w:r>
          <w:rPr>
            <w:rFonts w:hint="eastAsia" w:ascii="仿宋" w:hAnsi="仿宋" w:eastAsia="仿宋" w:cs="仿宋"/>
            <w:b w:val="0"/>
            <w:bCs w:val="0"/>
            <w:color w:val="auto"/>
            <w:sz w:val="24"/>
            <w:szCs w:val="24"/>
            <w:highlight w:val="none"/>
            <w:shd w:val="clear" w:color="auto" w:fill="auto"/>
            <w:lang w:val="en-US" w:eastAsia="zh-CN"/>
          </w:rPr>
          <w:delText>与中标蛋糕同等面额的</w:delText>
        </w:r>
      </w:del>
      <w:del w:id="241" w:author="lz" w:date="2026-08-26T08:49:56Z">
        <w:r>
          <w:rPr>
            <w:rFonts w:hint="eastAsia" w:ascii="仿宋" w:hAnsi="仿宋" w:eastAsia="仿宋" w:cs="仿宋"/>
            <w:bCs w:val="0"/>
            <w:color w:val="auto"/>
            <w:sz w:val="24"/>
            <w:highlight w:val="none"/>
            <w:shd w:val="clear" w:color="auto" w:fill="auto"/>
            <w:lang w:val="en-US" w:eastAsia="zh-CN" w:bidi="zh-TW"/>
          </w:rPr>
          <w:delText>的蛋糕或蛋糕劵，用于门店内消费，包括但不限于生日蛋糕，提货券消费时间应不少于一年，消费次数不限。</w:delText>
        </w:r>
      </w:del>
    </w:p>
    <w:p w14:paraId="479ACFB0">
      <w:pPr>
        <w:pStyle w:val="2"/>
        <w:spacing w:line="360" w:lineRule="auto"/>
        <w:ind w:firstLine="480" w:firstLineChars="200"/>
        <w:rPr>
          <w:del w:id="242" w:author="lz" w:date="2026-08-26T08:49:56Z"/>
          <w:rFonts w:hint="eastAsia" w:ascii="仿宋" w:hAnsi="仿宋" w:eastAsia="仿宋" w:cs="仿宋"/>
          <w:color w:val="auto"/>
          <w:sz w:val="24"/>
          <w:highlight w:val="none"/>
          <w:shd w:val="clear" w:color="auto" w:fill="auto"/>
          <w:lang w:bidi="zh-TW"/>
        </w:rPr>
      </w:pPr>
      <w:del w:id="243" w:author="lz" w:date="2026-08-26T08:49:56Z">
        <w:r>
          <w:rPr>
            <w:rFonts w:hint="eastAsia" w:ascii="仿宋" w:hAnsi="仿宋" w:eastAsia="仿宋" w:cs="仿宋"/>
            <w:color w:val="auto"/>
            <w:sz w:val="24"/>
            <w:highlight w:val="none"/>
            <w:shd w:val="clear" w:color="auto" w:fill="auto"/>
            <w:lang w:bidi="zh-TW"/>
          </w:rPr>
          <w:delText>4、验收：严格按照采购文件的质量要求和技术指标、成交供应商的响应文件及承诺以及合同约定标准进行验收。</w:delText>
        </w:r>
      </w:del>
    </w:p>
    <w:p w14:paraId="1A3DD274">
      <w:pPr>
        <w:spacing w:line="360" w:lineRule="auto"/>
        <w:ind w:firstLine="480" w:firstLineChars="200"/>
        <w:rPr>
          <w:del w:id="244" w:author="lz" w:date="2026-08-26T08:49:56Z"/>
          <w:rFonts w:hint="eastAsia" w:ascii="仿宋" w:hAnsi="仿宋" w:eastAsia="仿宋" w:cs="仿宋"/>
          <w:color w:val="auto"/>
          <w:sz w:val="24"/>
          <w:highlight w:val="none"/>
          <w:shd w:val="clear" w:color="auto" w:fill="auto"/>
          <w:lang w:bidi="zh-TW"/>
        </w:rPr>
      </w:pPr>
      <w:del w:id="245" w:author="lz" w:date="2026-08-26T08:49:56Z">
        <w:r>
          <w:rPr>
            <w:rFonts w:hint="eastAsia" w:ascii="仿宋" w:hAnsi="仿宋" w:eastAsia="仿宋" w:cs="仿宋"/>
            <w:color w:val="auto"/>
            <w:sz w:val="24"/>
            <w:highlight w:val="none"/>
            <w:shd w:val="clear" w:color="auto" w:fill="auto"/>
            <w:lang w:bidi="zh-TW"/>
          </w:rPr>
          <w:delText>5、其他未尽事宜以合同中约定为准。</w:delText>
        </w:r>
      </w:del>
    </w:p>
    <w:p w14:paraId="41BC7206">
      <w:pPr>
        <w:spacing w:line="360" w:lineRule="auto"/>
        <w:ind w:firstLine="480" w:firstLineChars="200"/>
        <w:rPr>
          <w:del w:id="246" w:author="lz" w:date="2026-08-26T08:49:56Z"/>
          <w:rFonts w:hint="eastAsia" w:ascii="仿宋" w:hAnsi="仿宋" w:eastAsia="仿宋" w:cs="仿宋"/>
          <w:b w:val="0"/>
          <w:bCs w:val="0"/>
          <w:color w:val="auto"/>
          <w:sz w:val="24"/>
          <w:highlight w:val="none"/>
          <w:shd w:val="clear" w:color="auto" w:fill="auto"/>
          <w:lang w:eastAsia="zh-CN" w:bidi="zh-TW"/>
        </w:rPr>
      </w:pPr>
      <w:del w:id="247" w:author="lz" w:date="2026-08-26T08:49:56Z">
        <w:r>
          <w:rPr>
            <w:rFonts w:hint="eastAsia" w:ascii="仿宋" w:hAnsi="仿宋" w:eastAsia="仿宋" w:cs="仿宋"/>
            <w:b w:val="0"/>
            <w:bCs w:val="0"/>
            <w:color w:val="auto"/>
            <w:sz w:val="24"/>
            <w:highlight w:val="none"/>
            <w:shd w:val="clear" w:color="auto" w:fill="auto"/>
            <w:lang w:bidi="zh-TW"/>
          </w:rPr>
          <w:delText>6、</w:delText>
        </w:r>
      </w:del>
      <w:del w:id="248" w:author="lz" w:date="2026-08-26T08:49:56Z">
        <w:r>
          <w:rPr>
            <w:rFonts w:hint="eastAsia" w:ascii="仿宋" w:hAnsi="仿宋" w:eastAsia="仿宋" w:cs="仿宋"/>
            <w:b w:val="0"/>
            <w:bCs w:val="0"/>
            <w:color w:val="auto"/>
            <w:sz w:val="24"/>
            <w:highlight w:val="none"/>
            <w:shd w:val="clear" w:color="auto" w:fill="auto"/>
            <w:lang w:eastAsia="zh-CN" w:bidi="zh-TW"/>
          </w:rPr>
          <w:delText>供应商无正当理由未能在规定时间内与采购人签订合同的，需向采购人支付中标（成交）金额30%的赔偿金；若是据实结算的，按最高限价的 30%支付赔偿金。赔偿金不足以弥补采购人全部损失的，还应赔偿采购人全部损失；</w:delText>
        </w:r>
      </w:del>
    </w:p>
    <w:p w14:paraId="180362CB">
      <w:pPr>
        <w:spacing w:line="360" w:lineRule="auto"/>
        <w:ind w:firstLine="480" w:firstLineChars="200"/>
        <w:rPr>
          <w:del w:id="249" w:author="lz" w:date="2026-08-26T08:49:56Z"/>
          <w:rFonts w:hint="eastAsia" w:ascii="仿宋" w:hAnsi="仿宋" w:eastAsia="仿宋" w:cs="仿宋"/>
          <w:b w:val="0"/>
          <w:bCs w:val="0"/>
          <w:color w:val="auto"/>
          <w:sz w:val="24"/>
          <w:highlight w:val="none"/>
          <w:shd w:val="clear" w:color="auto" w:fill="auto"/>
          <w:lang w:eastAsia="zh-CN" w:bidi="zh-TW"/>
        </w:rPr>
      </w:pPr>
      <w:del w:id="250" w:author="lz" w:date="2026-08-26T08:49:56Z">
        <w:r>
          <w:rPr>
            <w:rFonts w:hint="eastAsia" w:ascii="仿宋" w:hAnsi="仿宋" w:eastAsia="仿宋" w:cs="仿宋"/>
            <w:b w:val="0"/>
            <w:bCs w:val="0"/>
            <w:color w:val="auto"/>
            <w:sz w:val="24"/>
            <w:highlight w:val="none"/>
            <w:shd w:val="clear" w:color="auto" w:fill="auto"/>
            <w:lang w:eastAsia="zh-CN" w:bidi="zh-TW"/>
          </w:rPr>
          <w:delText>7、若投标供应商提交的投标(响应)文件存在虚假材料或虚假响应的情况，投标供应商应向采购人支付年度预算（项目预算）金额30%的赔偿金。</w:delText>
        </w:r>
      </w:del>
    </w:p>
    <w:p w14:paraId="6E923AC1">
      <w:pPr>
        <w:spacing w:line="360" w:lineRule="auto"/>
        <w:ind w:firstLine="480" w:firstLineChars="200"/>
        <w:rPr>
          <w:del w:id="251" w:author="lz" w:date="2026-08-26T08:49:56Z"/>
          <w:rFonts w:hint="eastAsia" w:ascii="仿宋" w:hAnsi="仿宋" w:eastAsia="仿宋" w:cs="仿宋"/>
          <w:b w:val="0"/>
          <w:bCs w:val="0"/>
          <w:color w:val="auto"/>
          <w:sz w:val="24"/>
          <w:highlight w:val="none"/>
          <w:shd w:val="clear" w:color="auto" w:fill="auto"/>
          <w:lang w:eastAsia="zh-CN" w:bidi="zh-TW"/>
        </w:rPr>
      </w:pPr>
      <w:del w:id="252" w:author="lz" w:date="2026-08-26T08:49:56Z">
        <w:r>
          <w:rPr>
            <w:rFonts w:hint="eastAsia" w:ascii="仿宋" w:hAnsi="仿宋" w:eastAsia="仿宋" w:cs="仿宋"/>
            <w:b w:val="0"/>
            <w:bCs w:val="0"/>
            <w:color w:val="auto"/>
            <w:sz w:val="24"/>
            <w:highlight w:val="none"/>
            <w:shd w:val="clear" w:color="auto" w:fill="auto"/>
            <w:lang w:eastAsia="zh-CN" w:bidi="zh-TW"/>
          </w:rPr>
          <w:delText>8、</w:delText>
        </w:r>
      </w:del>
      <w:del w:id="253" w:author="lz" w:date="2026-08-26T08:49:56Z">
        <w:r>
          <w:rPr>
            <w:rFonts w:hint="eastAsia" w:ascii="仿宋" w:hAnsi="仿宋" w:eastAsia="仿宋" w:cs="仿宋"/>
            <w:b w:val="0"/>
            <w:bCs w:val="0"/>
            <w:color w:val="auto"/>
            <w:sz w:val="24"/>
            <w:highlight w:val="none"/>
            <w:shd w:val="clear" w:color="auto" w:fill="auto"/>
            <w:lang w:val="en-US" w:eastAsia="zh-CN" w:bidi="zh-TW"/>
          </w:rPr>
          <w:delText>供应商拒不提供货物的</w:delText>
        </w:r>
      </w:del>
      <w:del w:id="254" w:author="lz" w:date="2026-08-26T08:49:56Z">
        <w:r>
          <w:rPr>
            <w:rFonts w:hint="eastAsia" w:ascii="仿宋" w:hAnsi="仿宋" w:eastAsia="仿宋" w:cs="仿宋"/>
            <w:b w:val="0"/>
            <w:bCs w:val="0"/>
            <w:color w:val="auto"/>
            <w:sz w:val="24"/>
            <w:highlight w:val="none"/>
            <w:shd w:val="clear" w:color="auto" w:fill="auto"/>
            <w:lang w:eastAsia="zh-CN" w:bidi="zh-TW"/>
          </w:rPr>
          <w:delText>，</w:delText>
        </w:r>
      </w:del>
      <w:del w:id="255" w:author="lz" w:date="2026-08-26T08:49:56Z">
        <w:r>
          <w:rPr>
            <w:rFonts w:hint="eastAsia" w:ascii="仿宋" w:hAnsi="仿宋" w:eastAsia="仿宋" w:cs="仿宋"/>
            <w:b w:val="0"/>
            <w:bCs w:val="0"/>
            <w:color w:val="auto"/>
            <w:sz w:val="24"/>
            <w:highlight w:val="none"/>
            <w:shd w:val="clear" w:color="auto" w:fill="auto"/>
            <w:lang w:val="en-US" w:eastAsia="zh-CN" w:bidi="zh-TW"/>
          </w:rPr>
          <w:delText>应当向采购人支付合同总金额</w:delText>
        </w:r>
      </w:del>
      <w:del w:id="256" w:author="lz" w:date="2026-08-26T08:49:56Z">
        <w:r>
          <w:rPr>
            <w:rFonts w:hint="eastAsia" w:ascii="仿宋" w:hAnsi="仿宋" w:eastAsia="仿宋" w:cs="仿宋"/>
            <w:b w:val="0"/>
            <w:bCs w:val="0"/>
            <w:color w:val="auto"/>
            <w:sz w:val="24"/>
            <w:highlight w:val="none"/>
            <w:shd w:val="clear" w:color="auto" w:fill="auto"/>
            <w:lang w:eastAsia="zh-CN" w:bidi="zh-TW"/>
          </w:rPr>
          <w:delText>30%</w:delText>
        </w:r>
      </w:del>
      <w:del w:id="257" w:author="lz" w:date="2026-08-26T08:49:56Z">
        <w:r>
          <w:rPr>
            <w:rFonts w:hint="eastAsia" w:ascii="仿宋" w:hAnsi="仿宋" w:eastAsia="仿宋" w:cs="仿宋"/>
            <w:b w:val="0"/>
            <w:bCs w:val="0"/>
            <w:color w:val="auto"/>
            <w:sz w:val="24"/>
            <w:highlight w:val="none"/>
            <w:shd w:val="clear" w:color="auto" w:fill="auto"/>
            <w:lang w:val="en-US" w:eastAsia="zh-CN" w:bidi="zh-TW"/>
          </w:rPr>
          <w:delText>的违约金</w:delText>
        </w:r>
      </w:del>
      <w:del w:id="258" w:author="lz" w:date="2026-08-26T08:49:56Z">
        <w:r>
          <w:rPr>
            <w:rFonts w:hint="eastAsia" w:ascii="仿宋" w:hAnsi="仿宋" w:eastAsia="仿宋" w:cs="仿宋"/>
            <w:b w:val="0"/>
            <w:bCs w:val="0"/>
            <w:color w:val="auto"/>
            <w:sz w:val="24"/>
            <w:highlight w:val="none"/>
            <w:shd w:val="clear" w:color="auto" w:fill="auto"/>
            <w:lang w:eastAsia="zh-CN" w:bidi="zh-TW"/>
          </w:rPr>
          <w:delText>，</w:delText>
        </w:r>
      </w:del>
      <w:del w:id="259" w:author="lz" w:date="2026-08-26T08:49:56Z">
        <w:r>
          <w:rPr>
            <w:rFonts w:hint="eastAsia" w:ascii="仿宋" w:hAnsi="仿宋" w:eastAsia="仿宋" w:cs="仿宋"/>
            <w:b w:val="0"/>
            <w:bCs w:val="0"/>
            <w:color w:val="auto"/>
            <w:sz w:val="24"/>
            <w:highlight w:val="none"/>
            <w:shd w:val="clear" w:color="auto" w:fill="auto"/>
            <w:lang w:val="en-US" w:eastAsia="zh-CN" w:bidi="zh-TW"/>
          </w:rPr>
          <w:delText>同时采购人有权单方面解除本合同</w:delText>
        </w:r>
      </w:del>
      <w:del w:id="260" w:author="lz" w:date="2026-08-26T08:49:56Z">
        <w:r>
          <w:rPr>
            <w:rFonts w:hint="eastAsia" w:ascii="仿宋" w:hAnsi="仿宋" w:eastAsia="仿宋" w:cs="仿宋"/>
            <w:b w:val="0"/>
            <w:bCs w:val="0"/>
            <w:color w:val="auto"/>
            <w:sz w:val="24"/>
            <w:highlight w:val="none"/>
            <w:shd w:val="clear" w:color="auto" w:fill="auto"/>
            <w:lang w:eastAsia="zh-CN" w:bidi="zh-TW"/>
          </w:rPr>
          <w:delText>。</w:delText>
        </w:r>
      </w:del>
    </w:p>
    <w:p w14:paraId="71DAC73A">
      <w:pPr>
        <w:spacing w:line="360" w:lineRule="auto"/>
        <w:ind w:firstLine="480"/>
        <w:rPr>
          <w:del w:id="261" w:author="lz" w:date="2026-08-26T08:49:56Z"/>
          <w:rFonts w:hint="eastAsia" w:ascii="仿宋" w:hAnsi="仿宋" w:eastAsia="仿宋" w:cs="仿宋"/>
          <w:b w:val="0"/>
          <w:bCs w:val="0"/>
          <w:color w:val="auto"/>
          <w:sz w:val="24"/>
          <w:szCs w:val="24"/>
          <w:highlight w:val="none"/>
          <w:shd w:val="clear" w:color="auto" w:fill="auto"/>
          <w:lang w:val="en-US" w:eastAsia="zh-CN" w:bidi="zh-TW"/>
        </w:rPr>
      </w:pPr>
      <w:del w:id="262" w:author="lz" w:date="2026-08-26T08:49:56Z">
        <w:r>
          <w:rPr>
            <w:rFonts w:hint="eastAsia" w:ascii="仿宋" w:hAnsi="仿宋" w:eastAsia="仿宋" w:cs="仿宋"/>
            <w:b w:val="0"/>
            <w:bCs w:val="0"/>
            <w:color w:val="auto"/>
            <w:sz w:val="24"/>
            <w:highlight w:val="none"/>
            <w:shd w:val="clear" w:color="auto" w:fill="auto"/>
            <w:lang w:eastAsia="zh-CN" w:bidi="zh-TW"/>
          </w:rPr>
          <w:delText>9、</w:delText>
        </w:r>
      </w:del>
      <w:del w:id="263" w:author="lz" w:date="2026-08-26T08:49:56Z">
        <w:r>
          <w:rPr>
            <w:rFonts w:hint="eastAsia" w:ascii="仿宋" w:hAnsi="仿宋" w:eastAsia="仿宋" w:cs="仿宋"/>
            <w:b w:val="0"/>
            <w:bCs w:val="0"/>
            <w:color w:val="auto"/>
            <w:sz w:val="24"/>
            <w:highlight w:val="none"/>
            <w:shd w:val="clear" w:color="auto" w:fill="auto"/>
            <w:lang w:val="en-US" w:eastAsia="zh-CN" w:bidi="zh-TW"/>
          </w:rPr>
          <w:delText>供应商明确表示或以自己的行为表明不履行合同义务的</w:delText>
        </w:r>
      </w:del>
      <w:del w:id="264" w:author="lz" w:date="2026-08-26T08:49:56Z">
        <w:r>
          <w:rPr>
            <w:rFonts w:hint="eastAsia" w:ascii="仿宋" w:hAnsi="仿宋" w:eastAsia="仿宋" w:cs="仿宋"/>
            <w:b w:val="0"/>
            <w:bCs w:val="0"/>
            <w:color w:val="auto"/>
            <w:sz w:val="24"/>
            <w:highlight w:val="none"/>
            <w:shd w:val="clear" w:color="auto" w:fill="auto"/>
            <w:lang w:eastAsia="zh-CN" w:bidi="zh-TW"/>
          </w:rPr>
          <w:delText>，</w:delText>
        </w:r>
      </w:del>
      <w:del w:id="265" w:author="lz" w:date="2026-08-26T08:49:56Z">
        <w:r>
          <w:rPr>
            <w:rFonts w:hint="eastAsia" w:ascii="仿宋" w:hAnsi="仿宋" w:eastAsia="仿宋" w:cs="仿宋"/>
            <w:b w:val="0"/>
            <w:bCs w:val="0"/>
            <w:color w:val="auto"/>
            <w:sz w:val="24"/>
            <w:highlight w:val="none"/>
            <w:shd w:val="clear" w:color="auto" w:fill="auto"/>
            <w:lang w:val="en-US" w:eastAsia="zh-CN" w:bidi="zh-TW"/>
          </w:rPr>
          <w:delText>应当向采购人支付合同总金额</w:delText>
        </w:r>
      </w:del>
      <w:del w:id="266" w:author="lz" w:date="2026-08-26T08:49:56Z">
        <w:r>
          <w:rPr>
            <w:rFonts w:hint="eastAsia" w:ascii="仿宋" w:hAnsi="仿宋" w:eastAsia="仿宋" w:cs="仿宋"/>
            <w:b w:val="0"/>
            <w:bCs w:val="0"/>
            <w:color w:val="auto"/>
            <w:sz w:val="24"/>
            <w:highlight w:val="none"/>
            <w:shd w:val="clear" w:color="auto" w:fill="auto"/>
            <w:lang w:eastAsia="zh-CN" w:bidi="zh-TW"/>
          </w:rPr>
          <w:delText>30%</w:delText>
        </w:r>
      </w:del>
      <w:del w:id="267" w:author="lz" w:date="2026-08-26T08:49:56Z">
        <w:r>
          <w:rPr>
            <w:rFonts w:hint="eastAsia" w:ascii="仿宋" w:hAnsi="仿宋" w:eastAsia="仿宋" w:cs="仿宋"/>
            <w:b w:val="0"/>
            <w:bCs w:val="0"/>
            <w:color w:val="auto"/>
            <w:sz w:val="24"/>
            <w:highlight w:val="none"/>
            <w:shd w:val="clear" w:color="auto" w:fill="auto"/>
            <w:lang w:val="en-US" w:eastAsia="zh-CN" w:bidi="zh-TW"/>
          </w:rPr>
          <w:delText>的违约金</w:delText>
        </w:r>
      </w:del>
      <w:del w:id="268" w:author="lz" w:date="2026-08-26T08:49:56Z">
        <w:r>
          <w:rPr>
            <w:rFonts w:hint="eastAsia" w:ascii="仿宋" w:hAnsi="仿宋" w:eastAsia="仿宋" w:cs="仿宋"/>
            <w:b w:val="0"/>
            <w:bCs w:val="0"/>
            <w:color w:val="auto"/>
            <w:sz w:val="24"/>
            <w:highlight w:val="none"/>
            <w:shd w:val="clear" w:color="auto" w:fill="auto"/>
            <w:lang w:eastAsia="zh-CN" w:bidi="zh-TW"/>
          </w:rPr>
          <w:delText>，</w:delText>
        </w:r>
      </w:del>
      <w:del w:id="269" w:author="lz" w:date="2026-08-26T08:49:56Z">
        <w:r>
          <w:rPr>
            <w:rFonts w:hint="eastAsia" w:ascii="仿宋" w:hAnsi="仿宋" w:eastAsia="仿宋" w:cs="仿宋"/>
            <w:b w:val="0"/>
            <w:bCs w:val="0"/>
            <w:color w:val="auto"/>
            <w:sz w:val="24"/>
            <w:highlight w:val="none"/>
            <w:shd w:val="clear" w:color="auto" w:fill="auto"/>
            <w:lang w:val="en-US" w:eastAsia="zh-CN" w:bidi="zh-TW"/>
          </w:rPr>
          <w:delText>同时采购人有权单方面解除本合同</w:delText>
        </w:r>
      </w:del>
      <w:del w:id="270" w:author="lz" w:date="2026-08-26T08:49:56Z">
        <w:r>
          <w:rPr>
            <w:rFonts w:hint="eastAsia" w:ascii="仿宋" w:hAnsi="仿宋" w:eastAsia="仿宋" w:cs="仿宋"/>
            <w:b w:val="0"/>
            <w:bCs w:val="0"/>
            <w:color w:val="auto"/>
            <w:sz w:val="24"/>
            <w:highlight w:val="none"/>
            <w:shd w:val="clear" w:color="auto" w:fill="auto"/>
            <w:lang w:eastAsia="zh-CN" w:bidi="zh-TW"/>
          </w:rPr>
          <w:delText>。</w:delText>
        </w:r>
      </w:del>
    </w:p>
    <w:p w14:paraId="399C69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del w:id="271" w:author="lz" w:date="2026-08-26T08:49:56Z"/>
          <w:rFonts w:hint="eastAsia" w:ascii="仿宋" w:hAnsi="仿宋" w:eastAsia="仿宋" w:cs="仿宋"/>
          <w:color w:val="auto"/>
          <w:kern w:val="2"/>
          <w:sz w:val="24"/>
          <w:szCs w:val="24"/>
          <w:highlight w:val="none"/>
          <w:shd w:val="clear" w:color="auto" w:fill="auto"/>
          <w:lang w:val="en-US" w:eastAsia="zh-CN" w:bidi="zh-TW"/>
        </w:rPr>
      </w:pPr>
      <w:del w:id="272" w:author="lz" w:date="2026-08-26T08:49:56Z">
        <w:r>
          <w:rPr>
            <w:rFonts w:hint="eastAsia" w:ascii="仿宋" w:hAnsi="仿宋" w:eastAsia="仿宋" w:cs="仿宋"/>
            <w:color w:val="auto"/>
            <w:sz w:val="24"/>
            <w:szCs w:val="24"/>
            <w:highlight w:val="none"/>
            <w:shd w:val="clear" w:color="auto" w:fill="auto"/>
            <w:lang w:val="en-US" w:eastAsia="zh-CN" w:bidi="zh-TW"/>
          </w:rPr>
          <w:delText>10</w:delText>
        </w:r>
      </w:del>
      <w:del w:id="273" w:author="lz" w:date="2026-08-26T08:49:56Z">
        <w:r>
          <w:rPr>
            <w:rFonts w:hint="eastAsia" w:ascii="仿宋" w:hAnsi="仿宋" w:eastAsia="仿宋" w:cs="仿宋"/>
            <w:color w:val="auto"/>
            <w:sz w:val="24"/>
            <w:szCs w:val="24"/>
            <w:highlight w:val="none"/>
            <w:shd w:val="clear" w:color="auto" w:fill="auto"/>
            <w:lang w:bidi="zh-TW"/>
          </w:rPr>
          <w:delText>、安全要求：供应商</w:delText>
        </w:r>
      </w:del>
      <w:del w:id="274" w:author="lz" w:date="2026-08-26T08:49:56Z">
        <w:r>
          <w:rPr>
            <w:rFonts w:hint="eastAsia" w:ascii="仿宋" w:hAnsi="仿宋" w:eastAsia="仿宋" w:cs="仿宋"/>
            <w:color w:val="auto"/>
            <w:sz w:val="24"/>
            <w:szCs w:val="24"/>
            <w:highlight w:val="none"/>
            <w:shd w:val="clear" w:color="auto" w:fill="auto"/>
            <w:lang w:val="en-US" w:eastAsia="zh-CN" w:bidi="zh-TW"/>
          </w:rPr>
          <w:delText>及其工作人员</w:delText>
        </w:r>
      </w:del>
      <w:del w:id="275" w:author="lz" w:date="2026-08-26T08:49:56Z">
        <w:r>
          <w:rPr>
            <w:rFonts w:hint="eastAsia" w:ascii="仿宋" w:hAnsi="仿宋" w:eastAsia="仿宋" w:cs="仿宋"/>
            <w:color w:val="auto"/>
            <w:sz w:val="24"/>
            <w:szCs w:val="24"/>
            <w:highlight w:val="none"/>
            <w:shd w:val="clear" w:color="auto" w:fill="auto"/>
            <w:lang w:bidi="zh-TW"/>
          </w:rPr>
          <w:delText>在履行合同过程中，因疏忽、失职、过错等故意或者过失原因造成自身人员</w:delText>
        </w:r>
      </w:del>
      <w:del w:id="276" w:author="lz" w:date="2026-08-26T08:49:56Z">
        <w:r>
          <w:rPr>
            <w:rFonts w:hint="eastAsia" w:ascii="仿宋" w:hAnsi="仿宋" w:eastAsia="仿宋" w:cs="仿宋"/>
            <w:color w:val="auto"/>
            <w:sz w:val="24"/>
            <w:szCs w:val="24"/>
            <w:highlight w:val="none"/>
            <w:shd w:val="clear" w:color="auto" w:fill="auto"/>
            <w:lang w:val="en-US" w:eastAsia="zh-CN" w:bidi="zh-TW"/>
          </w:rPr>
          <w:delText>或采购人工作人员或第三人</w:delText>
        </w:r>
      </w:del>
      <w:del w:id="277" w:author="lz" w:date="2026-08-26T08:49:56Z">
        <w:r>
          <w:rPr>
            <w:rFonts w:hint="eastAsia" w:ascii="仿宋" w:hAnsi="仿宋" w:eastAsia="仿宋" w:cs="仿宋"/>
            <w:color w:val="auto"/>
            <w:sz w:val="24"/>
            <w:szCs w:val="24"/>
            <w:highlight w:val="none"/>
            <w:shd w:val="clear" w:color="auto" w:fill="auto"/>
            <w:lang w:bidi="zh-TW"/>
          </w:rPr>
          <w:delText>人身损害或财产损失的，由供应商自行承担全部的赔偿责任。</w:delText>
        </w:r>
      </w:del>
      <w:del w:id="278" w:author="lz" w:date="2026-08-26T08:49:56Z">
        <w:r>
          <w:rPr>
            <w:rFonts w:hint="eastAsia" w:ascii="仿宋" w:hAnsi="仿宋" w:eastAsia="仿宋" w:cs="仿宋"/>
            <w:b/>
            <w:bCs/>
            <w:color w:val="auto"/>
            <w:sz w:val="24"/>
            <w:szCs w:val="24"/>
            <w:highlight w:val="none"/>
            <w:u w:val="single"/>
            <w:shd w:val="clear" w:color="auto" w:fill="auto"/>
            <w:lang w:bidi="zh-TW"/>
          </w:rPr>
          <w:delText>（提供承诺函并加盖</w:delText>
        </w:r>
      </w:del>
      <w:del w:id="279" w:author="lz" w:date="2026-08-26T08:49:56Z">
        <w:r>
          <w:rPr>
            <w:rFonts w:hint="eastAsia" w:ascii="仿宋" w:hAnsi="仿宋" w:eastAsia="仿宋" w:cs="仿宋"/>
            <w:b/>
            <w:bCs/>
            <w:color w:val="auto"/>
            <w:sz w:val="24"/>
            <w:szCs w:val="24"/>
            <w:highlight w:val="none"/>
            <w:u w:val="single"/>
            <w:shd w:val="clear" w:color="auto" w:fill="auto"/>
            <w:lang w:eastAsia="zh-CN" w:bidi="zh-TW"/>
          </w:rPr>
          <w:delText>公</w:delText>
        </w:r>
      </w:del>
      <w:del w:id="280" w:author="lz" w:date="2026-08-26T08:49:56Z">
        <w:r>
          <w:rPr>
            <w:rFonts w:hint="eastAsia" w:ascii="仿宋" w:hAnsi="仿宋" w:eastAsia="仿宋" w:cs="仿宋"/>
            <w:b/>
            <w:bCs/>
            <w:color w:val="auto"/>
            <w:sz w:val="24"/>
            <w:szCs w:val="24"/>
            <w:highlight w:val="none"/>
            <w:u w:val="single"/>
            <w:shd w:val="clear" w:color="auto" w:fill="auto"/>
            <w:lang w:bidi="zh-TW"/>
          </w:rPr>
          <w:delText>章，格式自拟）</w:delText>
        </w:r>
      </w:del>
    </w:p>
    <w:p w14:paraId="466FBFB4">
      <w:pPr>
        <w:keepNext w:val="0"/>
        <w:keepLines w:val="0"/>
        <w:pageBreakBefore w:val="0"/>
        <w:widowControl w:val="0"/>
        <w:kinsoku/>
        <w:wordWrap/>
        <w:overflowPunct/>
        <w:topLinePunct w:val="0"/>
        <w:autoSpaceDE/>
        <w:autoSpaceDN/>
        <w:bidi w:val="0"/>
        <w:adjustRightInd/>
        <w:snapToGrid/>
        <w:spacing w:beforeLines="0" w:afterLines="0" w:line="360" w:lineRule="auto"/>
        <w:ind w:firstLine="0" w:firstLineChars="0"/>
        <w:textAlignment w:val="auto"/>
        <w:outlineLvl w:val="1"/>
        <w:rPr>
          <w:del w:id="281" w:author="lz" w:date="2026-08-26T08:49:56Z"/>
          <w:rFonts w:hint="eastAsia" w:ascii="仿宋" w:hAnsi="仿宋" w:eastAsia="仿宋" w:cs="仿宋"/>
          <w:b/>
          <w:sz w:val="24"/>
          <w:lang w:val="en-US" w:eastAsia="zh-CN"/>
        </w:rPr>
      </w:pPr>
      <w:del w:id="282" w:author="lz" w:date="2026-08-26T08:49:56Z">
        <w:r>
          <w:rPr>
            <w:rFonts w:hint="eastAsia" w:ascii="仿宋" w:hAnsi="仿宋" w:eastAsia="仿宋" w:cs="仿宋"/>
            <w:b/>
            <w:bCs/>
            <w:color w:val="auto"/>
            <w:sz w:val="24"/>
            <w:szCs w:val="24"/>
            <w:highlight w:val="none"/>
            <w:shd w:val="clear" w:color="auto" w:fill="auto"/>
            <w:lang w:val="en-US" w:eastAsia="zh-CN"/>
          </w:rPr>
          <w:delText>★</w:delText>
        </w:r>
      </w:del>
      <w:del w:id="283" w:author="lz" w:date="2026-08-26T08:49:56Z">
        <w:r>
          <w:rPr>
            <w:rFonts w:hint="eastAsia" w:ascii="仿宋" w:hAnsi="仿宋" w:eastAsia="仿宋" w:cs="仿宋"/>
            <w:b/>
            <w:sz w:val="24"/>
            <w:lang w:val="en-US" w:eastAsia="zh-CN"/>
          </w:rPr>
          <w:delText>3.4.其他要求</w:delText>
        </w:r>
      </w:del>
    </w:p>
    <w:p w14:paraId="7255642C">
      <w:pPr>
        <w:numPr>
          <w:ilvl w:val="0"/>
          <w:numId w:val="0"/>
        </w:numPr>
        <w:spacing w:beforeLines="-2147483648" w:afterLines="-2147483648" w:line="360" w:lineRule="auto"/>
        <w:ind w:firstLine="480" w:firstLineChars="200"/>
        <w:jc w:val="left"/>
        <w:rPr>
          <w:del w:id="284" w:author="lz" w:date="2026-08-26T08:49:56Z"/>
          <w:rFonts w:hint="eastAsia" w:ascii="仿宋" w:hAnsi="仿宋" w:eastAsia="仿宋" w:cs="仿宋"/>
          <w:color w:val="auto"/>
          <w:kern w:val="0"/>
          <w:sz w:val="24"/>
          <w:szCs w:val="24"/>
          <w:highlight w:val="none"/>
          <w:u w:val="none"/>
          <w:shd w:val="clear" w:color="auto" w:fill="auto"/>
          <w:lang w:val="en-US" w:eastAsia="zh-CN"/>
        </w:rPr>
      </w:pPr>
      <w:del w:id="285" w:author="lz" w:date="2026-08-26T08:49:56Z">
        <w:r>
          <w:rPr>
            <w:rFonts w:hint="eastAsia" w:ascii="仿宋" w:hAnsi="仿宋" w:eastAsia="仿宋" w:cs="仿宋"/>
            <w:color w:val="auto"/>
            <w:kern w:val="0"/>
            <w:sz w:val="24"/>
            <w:szCs w:val="24"/>
            <w:highlight w:val="none"/>
            <w:u w:val="none"/>
            <w:shd w:val="clear" w:color="auto" w:fill="auto"/>
            <w:lang w:val="en-US" w:eastAsia="zh-CN"/>
          </w:rPr>
          <w:delText>1.甲乙双方必须遵守本合同并执行合同中的各项规定，保证本合同的正常履行。</w:delText>
        </w:r>
      </w:del>
    </w:p>
    <w:p w14:paraId="0F9C7166">
      <w:pPr>
        <w:numPr>
          <w:ilvl w:val="0"/>
          <w:numId w:val="0"/>
        </w:numPr>
        <w:spacing w:beforeLines="-2147483648" w:afterLines="-2147483648" w:line="360" w:lineRule="auto"/>
        <w:ind w:firstLine="480" w:firstLineChars="200"/>
        <w:jc w:val="left"/>
        <w:rPr>
          <w:del w:id="286" w:author="lz" w:date="2026-08-26T08:49:56Z"/>
          <w:rFonts w:hint="eastAsia" w:ascii="仿宋" w:hAnsi="仿宋" w:eastAsia="仿宋" w:cs="仿宋"/>
          <w:color w:val="auto"/>
          <w:kern w:val="0"/>
          <w:sz w:val="24"/>
          <w:szCs w:val="24"/>
          <w:highlight w:val="none"/>
          <w:u w:val="none"/>
          <w:shd w:val="clear" w:color="auto" w:fill="auto"/>
          <w:lang w:val="en-US" w:eastAsia="zh-CN"/>
        </w:rPr>
      </w:pPr>
      <w:del w:id="287" w:author="lz" w:date="2026-08-26T08:49:56Z">
        <w:r>
          <w:rPr>
            <w:rFonts w:hint="eastAsia" w:ascii="仿宋" w:hAnsi="仿宋" w:eastAsia="仿宋" w:cs="仿宋"/>
            <w:color w:val="auto"/>
            <w:kern w:val="0"/>
            <w:sz w:val="24"/>
            <w:szCs w:val="24"/>
            <w:highlight w:val="none"/>
            <w:u w:val="none"/>
            <w:shd w:val="clear" w:color="auto" w:fill="auto"/>
            <w:lang w:val="en-US" w:eastAsia="zh-CN"/>
          </w:rPr>
          <w:delText>2.如因甲方原因导致变更、中止或终止采购合同的，给乙方造成损失的，包括但不限于乙方本身的财产损失、由此而导致的乙方对任何第三方的法律责任等，甲方对此均应承担相应的赔偿责任。</w:delText>
        </w:r>
      </w:del>
    </w:p>
    <w:p w14:paraId="0C0599D8">
      <w:pPr>
        <w:numPr>
          <w:ilvl w:val="0"/>
          <w:numId w:val="0"/>
        </w:numPr>
        <w:spacing w:beforeLines="-2147483648" w:afterLines="-2147483648" w:line="360" w:lineRule="auto"/>
        <w:ind w:firstLine="480" w:firstLineChars="200"/>
        <w:jc w:val="left"/>
        <w:rPr>
          <w:rFonts w:hint="eastAsia" w:ascii="仿宋" w:hAnsi="仿宋" w:eastAsia="仿宋" w:cs="仿宋"/>
          <w:color w:val="auto"/>
          <w:kern w:val="0"/>
          <w:sz w:val="24"/>
          <w:szCs w:val="24"/>
          <w:highlight w:val="none"/>
          <w:u w:val="none"/>
          <w:shd w:val="clear" w:color="auto" w:fill="auto"/>
          <w:lang w:val="en-US" w:eastAsia="zh-CN"/>
        </w:rPr>
      </w:pPr>
      <w:del w:id="288" w:author="lz" w:date="2026-08-26T08:49:56Z">
        <w:r>
          <w:rPr>
            <w:rFonts w:hint="eastAsia" w:ascii="仿宋" w:hAnsi="仿宋" w:eastAsia="仿宋" w:cs="仿宋"/>
            <w:color w:val="auto"/>
            <w:kern w:val="0"/>
            <w:sz w:val="24"/>
            <w:szCs w:val="24"/>
            <w:highlight w:val="none"/>
            <w:u w:val="none"/>
            <w:shd w:val="clear" w:color="auto" w:fill="auto"/>
            <w:lang w:val="en-US" w:eastAsia="zh-CN"/>
          </w:rPr>
          <w:delText>3.如因乙方工作人员在履行职务过程中的疏忽、失职、过错等故意或者过失原因给甲方造成损失或侵害，包括但不限于甲方本身的财产损失、由此而导致的甲方对任何第三方的法律责任等，乙方对此均应承担全部的赔偿责任。</w:delText>
        </w:r>
      </w:del>
    </w:p>
    <w:bookmarkEnd w:id="0"/>
    <w:p w14:paraId="6106F6AF">
      <w:pPr>
        <w:pStyle w:val="20"/>
        <w:rPr>
          <w:rFonts w:hint="eastAsia" w:ascii="仿宋" w:hAnsi="仿宋" w:eastAsia="仿宋" w:cs="仿宋"/>
          <w:lang w:val="en-US" w:eastAsia="zh-CN"/>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ì.">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57B57">
    <w:pPr>
      <w:tabs>
        <w:tab w:val="center" w:pos="4153"/>
        <w:tab w:val="right" w:pos="8306"/>
      </w:tabs>
      <w:autoSpaceDE/>
      <w:autoSpaceDN/>
      <w:snapToGrid w:val="0"/>
      <w:spacing w:before="0" w:after="0" w:line="240" w:lineRule="auto"/>
      <w:ind w:left="0" w:firstLine="0"/>
      <w:jc w:val="center"/>
      <w:rPr>
        <w:rFonts w:hint="default" w:ascii="宋体" w:hAnsi="宋体" w:eastAsia="宋体"/>
        <w:b w:val="0"/>
        <w:w w:val="100"/>
        <w:sz w:val="28"/>
        <w:lang w:val="en-US" w:eastAsia="zh-CN"/>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0DACC5F">
                          <w:pPr>
                            <w:pStyle w:val="7"/>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0DACC5F">
                    <w:pPr>
                      <w:pStyle w:val="7"/>
                      <w:ind w:firstLine="0"/>
                      <w:jc w:val="both"/>
                      <w:rPr>
                        <w:rFonts w:hint="eastAsia"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hint="eastAsia" w:ascii="仿宋" w:hAnsi="仿宋" w:eastAsia="仿宋" w:cs="仿宋"/>
                      </w:rPr>
                      <w:t>6</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F0BF">
    <w:pPr>
      <w:pStyle w:val="8"/>
      <w:pBdr>
        <w:bottom w:val="none" w:color="auto" w:sz="0" w:space="0"/>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z">
    <w15:presenceInfo w15:providerId="WPS Office" w15:userId="40397501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1MTVmYjZlMDQyYTYzOWYzYThjMjVkYWQ4YzhmOGEifQ=="/>
  </w:docVars>
  <w:rsids>
    <w:rsidRoot w:val="53B52B8D"/>
    <w:rsid w:val="0014406D"/>
    <w:rsid w:val="00643BE3"/>
    <w:rsid w:val="00916F19"/>
    <w:rsid w:val="00E865C2"/>
    <w:rsid w:val="01293268"/>
    <w:rsid w:val="01B63226"/>
    <w:rsid w:val="01BA4DA8"/>
    <w:rsid w:val="01FF0067"/>
    <w:rsid w:val="02263300"/>
    <w:rsid w:val="022E44A8"/>
    <w:rsid w:val="02C60985"/>
    <w:rsid w:val="02FF77AD"/>
    <w:rsid w:val="040C6A6B"/>
    <w:rsid w:val="04341FE5"/>
    <w:rsid w:val="04664EF6"/>
    <w:rsid w:val="04D77C28"/>
    <w:rsid w:val="05092FAB"/>
    <w:rsid w:val="05121820"/>
    <w:rsid w:val="05C2377E"/>
    <w:rsid w:val="06255BC2"/>
    <w:rsid w:val="067803E8"/>
    <w:rsid w:val="069112FC"/>
    <w:rsid w:val="06CE2FA6"/>
    <w:rsid w:val="07382205"/>
    <w:rsid w:val="07EB0E6D"/>
    <w:rsid w:val="08050D09"/>
    <w:rsid w:val="08D4742C"/>
    <w:rsid w:val="09B5765B"/>
    <w:rsid w:val="0AC736EC"/>
    <w:rsid w:val="0AD85524"/>
    <w:rsid w:val="0B3F7726"/>
    <w:rsid w:val="0C24672F"/>
    <w:rsid w:val="0C5C6004"/>
    <w:rsid w:val="0C9E7D09"/>
    <w:rsid w:val="0D413ECD"/>
    <w:rsid w:val="0D463014"/>
    <w:rsid w:val="0E0B7D94"/>
    <w:rsid w:val="0FD15139"/>
    <w:rsid w:val="0FE73815"/>
    <w:rsid w:val="0FED0BF6"/>
    <w:rsid w:val="109C7D47"/>
    <w:rsid w:val="10C304B2"/>
    <w:rsid w:val="11031903"/>
    <w:rsid w:val="1147105D"/>
    <w:rsid w:val="11621F4A"/>
    <w:rsid w:val="11DC7A7D"/>
    <w:rsid w:val="12633CFA"/>
    <w:rsid w:val="1268169E"/>
    <w:rsid w:val="12E97780"/>
    <w:rsid w:val="13C51D73"/>
    <w:rsid w:val="13E062A6"/>
    <w:rsid w:val="14B95815"/>
    <w:rsid w:val="14ED03CB"/>
    <w:rsid w:val="151443CC"/>
    <w:rsid w:val="1518161E"/>
    <w:rsid w:val="159A3ED7"/>
    <w:rsid w:val="16702E8A"/>
    <w:rsid w:val="16B7331F"/>
    <w:rsid w:val="16ED3BD5"/>
    <w:rsid w:val="177F50ED"/>
    <w:rsid w:val="178A7F7B"/>
    <w:rsid w:val="179130B8"/>
    <w:rsid w:val="17FC0E28"/>
    <w:rsid w:val="186802BC"/>
    <w:rsid w:val="1938069F"/>
    <w:rsid w:val="198042FB"/>
    <w:rsid w:val="19F63139"/>
    <w:rsid w:val="1A7053CB"/>
    <w:rsid w:val="1AB139E2"/>
    <w:rsid w:val="1B065B6B"/>
    <w:rsid w:val="1B99078D"/>
    <w:rsid w:val="1BB235FD"/>
    <w:rsid w:val="1C2344FA"/>
    <w:rsid w:val="1CD06430"/>
    <w:rsid w:val="1D0154DD"/>
    <w:rsid w:val="1D7E4EDD"/>
    <w:rsid w:val="1D884F5D"/>
    <w:rsid w:val="1DE63A32"/>
    <w:rsid w:val="1DE859FC"/>
    <w:rsid w:val="1EA23DFC"/>
    <w:rsid w:val="1EBD4792"/>
    <w:rsid w:val="1F8D5CDD"/>
    <w:rsid w:val="208E288A"/>
    <w:rsid w:val="21197C6C"/>
    <w:rsid w:val="21E843CC"/>
    <w:rsid w:val="22884158"/>
    <w:rsid w:val="230E1A60"/>
    <w:rsid w:val="23F8626D"/>
    <w:rsid w:val="24066BDB"/>
    <w:rsid w:val="24FB7DC2"/>
    <w:rsid w:val="26437C73"/>
    <w:rsid w:val="26550564"/>
    <w:rsid w:val="26690D6F"/>
    <w:rsid w:val="26AD2913"/>
    <w:rsid w:val="26C41FB9"/>
    <w:rsid w:val="27A95222"/>
    <w:rsid w:val="28C3509B"/>
    <w:rsid w:val="28CA642A"/>
    <w:rsid w:val="293B10D5"/>
    <w:rsid w:val="294206B6"/>
    <w:rsid w:val="29626662"/>
    <w:rsid w:val="29986528"/>
    <w:rsid w:val="29A5430D"/>
    <w:rsid w:val="2A32184D"/>
    <w:rsid w:val="2A8A2314"/>
    <w:rsid w:val="2AA40102"/>
    <w:rsid w:val="2AA84549"/>
    <w:rsid w:val="2AD23F4E"/>
    <w:rsid w:val="2B164D8C"/>
    <w:rsid w:val="2B2C517A"/>
    <w:rsid w:val="2B966A97"/>
    <w:rsid w:val="2BC90C1A"/>
    <w:rsid w:val="2C5252BD"/>
    <w:rsid w:val="2CC96B0A"/>
    <w:rsid w:val="2CCC490D"/>
    <w:rsid w:val="2D171FC8"/>
    <w:rsid w:val="2D244B08"/>
    <w:rsid w:val="2D56030E"/>
    <w:rsid w:val="2E096542"/>
    <w:rsid w:val="2E1F3D67"/>
    <w:rsid w:val="2E510D8D"/>
    <w:rsid w:val="2EE32F55"/>
    <w:rsid w:val="2F4D1B62"/>
    <w:rsid w:val="2FBC45F2"/>
    <w:rsid w:val="2FC242FE"/>
    <w:rsid w:val="3069477A"/>
    <w:rsid w:val="30F71D86"/>
    <w:rsid w:val="31546D36"/>
    <w:rsid w:val="316311C9"/>
    <w:rsid w:val="32024E86"/>
    <w:rsid w:val="32235858"/>
    <w:rsid w:val="33236AB4"/>
    <w:rsid w:val="333E257D"/>
    <w:rsid w:val="336249A3"/>
    <w:rsid w:val="33942C7E"/>
    <w:rsid w:val="33964B59"/>
    <w:rsid w:val="33E22E17"/>
    <w:rsid w:val="3488606C"/>
    <w:rsid w:val="34A52613"/>
    <w:rsid w:val="35267CCA"/>
    <w:rsid w:val="35482CFE"/>
    <w:rsid w:val="35B30245"/>
    <w:rsid w:val="35CF1523"/>
    <w:rsid w:val="366D602C"/>
    <w:rsid w:val="373D070E"/>
    <w:rsid w:val="3768578B"/>
    <w:rsid w:val="37ED63AE"/>
    <w:rsid w:val="387D7377"/>
    <w:rsid w:val="39350844"/>
    <w:rsid w:val="3995213C"/>
    <w:rsid w:val="39DD7084"/>
    <w:rsid w:val="3A557B1D"/>
    <w:rsid w:val="3ADA1F62"/>
    <w:rsid w:val="3B0C0B24"/>
    <w:rsid w:val="3B1C7766"/>
    <w:rsid w:val="3C274986"/>
    <w:rsid w:val="3CA33D28"/>
    <w:rsid w:val="3CC072BA"/>
    <w:rsid w:val="3CFF2D5F"/>
    <w:rsid w:val="3D07045E"/>
    <w:rsid w:val="3D0D5DAD"/>
    <w:rsid w:val="3D294B3F"/>
    <w:rsid w:val="3D2B66E0"/>
    <w:rsid w:val="3D6A7D83"/>
    <w:rsid w:val="3D6C7658"/>
    <w:rsid w:val="3D820C29"/>
    <w:rsid w:val="3E3C527C"/>
    <w:rsid w:val="3F2F6815"/>
    <w:rsid w:val="3FCE0156"/>
    <w:rsid w:val="40576149"/>
    <w:rsid w:val="41DA0EF9"/>
    <w:rsid w:val="4303604E"/>
    <w:rsid w:val="439C6C42"/>
    <w:rsid w:val="43A55671"/>
    <w:rsid w:val="442F13DF"/>
    <w:rsid w:val="44466E54"/>
    <w:rsid w:val="453B7EEF"/>
    <w:rsid w:val="463F7D88"/>
    <w:rsid w:val="47951DF6"/>
    <w:rsid w:val="48343468"/>
    <w:rsid w:val="484E2BC5"/>
    <w:rsid w:val="48A26623"/>
    <w:rsid w:val="48E96000"/>
    <w:rsid w:val="49B7295E"/>
    <w:rsid w:val="49D92519"/>
    <w:rsid w:val="4A095B29"/>
    <w:rsid w:val="4A340808"/>
    <w:rsid w:val="4A4C521B"/>
    <w:rsid w:val="4B6A3CBB"/>
    <w:rsid w:val="4C81421B"/>
    <w:rsid w:val="4C942727"/>
    <w:rsid w:val="4D2E0486"/>
    <w:rsid w:val="4E2F6BAB"/>
    <w:rsid w:val="4E412961"/>
    <w:rsid w:val="4E7D7917"/>
    <w:rsid w:val="4EB40E5E"/>
    <w:rsid w:val="4EEB6D71"/>
    <w:rsid w:val="4F916B8C"/>
    <w:rsid w:val="4F990C45"/>
    <w:rsid w:val="4FFE311C"/>
    <w:rsid w:val="50206D4C"/>
    <w:rsid w:val="508C2093"/>
    <w:rsid w:val="50B1460D"/>
    <w:rsid w:val="51346287"/>
    <w:rsid w:val="51F15F26"/>
    <w:rsid w:val="533478B9"/>
    <w:rsid w:val="53B52B8D"/>
    <w:rsid w:val="53B94AB6"/>
    <w:rsid w:val="5402266C"/>
    <w:rsid w:val="54436F0C"/>
    <w:rsid w:val="55A26CFC"/>
    <w:rsid w:val="56334F4E"/>
    <w:rsid w:val="56476CAF"/>
    <w:rsid w:val="56B440F1"/>
    <w:rsid w:val="57445493"/>
    <w:rsid w:val="57465A19"/>
    <w:rsid w:val="57D165DD"/>
    <w:rsid w:val="57E9128B"/>
    <w:rsid w:val="584D1FF7"/>
    <w:rsid w:val="58922210"/>
    <w:rsid w:val="593178B0"/>
    <w:rsid w:val="59350E2A"/>
    <w:rsid w:val="5A65278E"/>
    <w:rsid w:val="5AA06C20"/>
    <w:rsid w:val="5AC62645"/>
    <w:rsid w:val="5BB4249E"/>
    <w:rsid w:val="5CE5309E"/>
    <w:rsid w:val="5DB744C7"/>
    <w:rsid w:val="5DBD0627"/>
    <w:rsid w:val="5E03770C"/>
    <w:rsid w:val="5E5D6E1D"/>
    <w:rsid w:val="5FF11317"/>
    <w:rsid w:val="60A60CDE"/>
    <w:rsid w:val="60A873FE"/>
    <w:rsid w:val="60B46379"/>
    <w:rsid w:val="611D2893"/>
    <w:rsid w:val="614113E7"/>
    <w:rsid w:val="619D5FBE"/>
    <w:rsid w:val="62426A55"/>
    <w:rsid w:val="62500BE5"/>
    <w:rsid w:val="62861BF5"/>
    <w:rsid w:val="644F0FB6"/>
    <w:rsid w:val="64D43BB1"/>
    <w:rsid w:val="66F552F2"/>
    <w:rsid w:val="67A61201"/>
    <w:rsid w:val="688A34E5"/>
    <w:rsid w:val="69A707F3"/>
    <w:rsid w:val="6ACA56B2"/>
    <w:rsid w:val="6B6123BB"/>
    <w:rsid w:val="6B71320D"/>
    <w:rsid w:val="6B7D0981"/>
    <w:rsid w:val="6B8579B3"/>
    <w:rsid w:val="6B99520C"/>
    <w:rsid w:val="6BD9385B"/>
    <w:rsid w:val="6BFF7765"/>
    <w:rsid w:val="6C2216A6"/>
    <w:rsid w:val="6C6E38A3"/>
    <w:rsid w:val="6CA66A68"/>
    <w:rsid w:val="6E25196D"/>
    <w:rsid w:val="6E74171F"/>
    <w:rsid w:val="6ED547AD"/>
    <w:rsid w:val="6F27670C"/>
    <w:rsid w:val="6FBC477A"/>
    <w:rsid w:val="70710506"/>
    <w:rsid w:val="72312FBC"/>
    <w:rsid w:val="723F4D5F"/>
    <w:rsid w:val="72812C43"/>
    <w:rsid w:val="72FA0E6D"/>
    <w:rsid w:val="730B2E93"/>
    <w:rsid w:val="73CB617F"/>
    <w:rsid w:val="73FD6130"/>
    <w:rsid w:val="741E6B3B"/>
    <w:rsid w:val="747A415B"/>
    <w:rsid w:val="747F58E7"/>
    <w:rsid w:val="74812E6B"/>
    <w:rsid w:val="74D53759"/>
    <w:rsid w:val="75265D63"/>
    <w:rsid w:val="75947170"/>
    <w:rsid w:val="759B3A01"/>
    <w:rsid w:val="75D80F45"/>
    <w:rsid w:val="76134465"/>
    <w:rsid w:val="77F79321"/>
    <w:rsid w:val="780F7366"/>
    <w:rsid w:val="7872306D"/>
    <w:rsid w:val="78AA53A8"/>
    <w:rsid w:val="78C9690B"/>
    <w:rsid w:val="7B1F5CAB"/>
    <w:rsid w:val="7B5D0302"/>
    <w:rsid w:val="7BD03246"/>
    <w:rsid w:val="7BF344C5"/>
    <w:rsid w:val="7C8A74D4"/>
    <w:rsid w:val="7CB16824"/>
    <w:rsid w:val="7CDB05B8"/>
    <w:rsid w:val="7D7653AD"/>
    <w:rsid w:val="7EA54C3F"/>
    <w:rsid w:val="7EAA3560"/>
    <w:rsid w:val="7FFA5AA3"/>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napToGrid w:val="0"/>
      <w:spacing w:line="440" w:lineRule="exact"/>
    </w:pPr>
    <w:rPr>
      <w:rFonts w:ascii="Times New Roman" w:eastAsia="Times New Roman"/>
      <w:sz w:val="20"/>
    </w:rPr>
  </w:style>
  <w:style w:type="paragraph" w:styleId="3">
    <w:name w:val="Subtitle"/>
    <w:basedOn w:val="1"/>
    <w:next w:val="1"/>
    <w:qFormat/>
    <w:uiPriority w:val="0"/>
    <w:pPr>
      <w:spacing w:before="240" w:after="60" w:line="312" w:lineRule="auto"/>
      <w:jc w:val="center"/>
      <w:outlineLvl w:val="1"/>
    </w:pPr>
    <w:rPr>
      <w:rFonts w:ascii="Arial" w:hAnsi="Arial" w:eastAsia="宋体" w:cs="Arial"/>
      <w:b/>
      <w:bCs/>
      <w:kern w:val="28"/>
      <w:sz w:val="32"/>
      <w:szCs w:val="32"/>
    </w:rPr>
  </w:style>
  <w:style w:type="paragraph" w:styleId="4">
    <w:name w:val="annotation text"/>
    <w:basedOn w:val="1"/>
    <w:qFormat/>
    <w:uiPriority w:val="0"/>
    <w:pPr>
      <w:jc w:val="left"/>
    </w:pPr>
    <w:rPr>
      <w:sz w:val="18"/>
      <w:szCs w:val="20"/>
    </w:rPr>
  </w:style>
  <w:style w:type="paragraph" w:styleId="5">
    <w:name w:val="Plain Text"/>
    <w:basedOn w:val="1"/>
    <w:next w:val="1"/>
    <w:qFormat/>
    <w:uiPriority w:val="0"/>
    <w:pPr>
      <w:widowControl w:val="0"/>
      <w:autoSpaceDE w:val="0"/>
      <w:autoSpaceDN w:val="0"/>
      <w:spacing w:before="0" w:after="0" w:line="240" w:lineRule="auto"/>
      <w:ind w:left="0" w:firstLine="5632"/>
      <w:jc w:val="both"/>
    </w:pPr>
  </w:style>
  <w:style w:type="paragraph" w:styleId="6">
    <w:name w:val="Body Text Indent 2"/>
    <w:basedOn w:val="1"/>
    <w:qFormat/>
    <w:uiPriority w:val="0"/>
    <w:pPr>
      <w:spacing w:after="120" w:line="480" w:lineRule="auto"/>
      <w:ind w:left="420" w:leftChars="200"/>
    </w:pPr>
  </w:style>
  <w:style w:type="paragraph" w:styleId="7">
    <w:name w:val="footer"/>
    <w:basedOn w:val="1"/>
    <w:next w:val="5"/>
    <w:qFormat/>
    <w:uiPriority w:val="0"/>
    <w:pPr>
      <w:tabs>
        <w:tab w:val="center" w:pos="4153"/>
        <w:tab w:val="right" w:pos="8306"/>
      </w:tabs>
      <w:snapToGrid w:val="0"/>
      <w:jc w:val="left"/>
    </w:pPr>
    <w:rPr>
      <w:sz w:val="18"/>
    </w:rPr>
  </w:style>
  <w:style w:type="paragraph" w:styleId="8">
    <w:name w:val="header"/>
    <w:basedOn w:val="1"/>
    <w:next w:val="1"/>
    <w:qFormat/>
    <w:uiPriority w:val="0"/>
    <w:pPr>
      <w:pBdr>
        <w:bottom w:val="single" w:color="auto" w:sz="6" w:space="1"/>
      </w:pBdr>
      <w:tabs>
        <w:tab w:val="center" w:pos="4153"/>
        <w:tab w:val="right" w:pos="8306"/>
      </w:tabs>
      <w:snapToGrid w:val="0"/>
      <w:jc w:val="center"/>
    </w:pPr>
    <w:rPr>
      <w:sz w:val="18"/>
      <w:szCs w:val="20"/>
    </w:rPr>
  </w:style>
  <w:style w:type="paragraph" w:styleId="9">
    <w:name w:val="toc 1"/>
    <w:basedOn w:val="1"/>
    <w:next w:val="1"/>
    <w:unhideWhenUsed/>
    <w:qFormat/>
    <w:uiPriority w:val="0"/>
    <w:pPr>
      <w:tabs>
        <w:tab w:val="right" w:leader="dot" w:pos="9345"/>
      </w:tabs>
      <w:spacing w:before="120" w:after="120" w:line="620" w:lineRule="exact"/>
      <w:ind w:right="-105" w:rightChars="-50"/>
      <w:jc w:val="left"/>
    </w:pPr>
    <w:rPr>
      <w:b/>
      <w:bCs/>
      <w:caps/>
      <w:sz w:val="20"/>
      <w:szCs w:val="20"/>
    </w:rPr>
  </w:style>
  <w:style w:type="paragraph" w:styleId="10">
    <w:name w:val="Body Text 2"/>
    <w:basedOn w:val="1"/>
    <w:next w:val="1"/>
    <w:qFormat/>
    <w:uiPriority w:val="0"/>
    <w:pPr>
      <w:widowControl/>
      <w:spacing w:after="120" w:line="480" w:lineRule="auto"/>
      <w:ind w:firstLine="420"/>
      <w:jc w:val="left"/>
    </w:pPr>
    <w:rPr>
      <w:rFonts w:cs="宋体"/>
      <w:sz w:val="24"/>
      <w:szCs w:val="20"/>
    </w:rPr>
  </w:style>
  <w:style w:type="paragraph" w:styleId="11">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2">
    <w:name w:val="index 1"/>
    <w:basedOn w:val="1"/>
    <w:next w:val="1"/>
    <w:qFormat/>
    <w:uiPriority w:val="0"/>
    <w:pPr>
      <w:widowControl w:val="0"/>
      <w:autoSpaceDE/>
      <w:autoSpaceDN/>
      <w:spacing w:before="0" w:after="0" w:line="240" w:lineRule="auto"/>
      <w:ind w:left="0" w:firstLine="5632"/>
      <w:jc w:val="both"/>
    </w:pPr>
  </w:style>
  <w:style w:type="paragraph" w:styleId="13">
    <w:name w:val="Body Text First Indent"/>
    <w:basedOn w:val="2"/>
    <w:qFormat/>
    <w:uiPriority w:val="99"/>
    <w:pPr>
      <w:tabs>
        <w:tab w:val="left" w:pos="780"/>
      </w:tabs>
      <w:spacing w:after="120"/>
      <w:ind w:firstLine="420" w:firstLineChars="1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next w:val="1"/>
    <w:qFormat/>
    <w:uiPriority w:val="99"/>
    <w:pPr>
      <w:widowControl w:val="0"/>
      <w:autoSpaceDE w:val="0"/>
      <w:autoSpaceDN w:val="0"/>
      <w:adjustRightInd w:val="0"/>
    </w:pPr>
    <w:rPr>
      <w:rFonts w:ascii="..ì." w:hAnsi="..ì." w:eastAsia="..ì." w:cs="..ì."/>
      <w:color w:val="000000"/>
      <w:sz w:val="24"/>
      <w:szCs w:val="24"/>
      <w:lang w:val="en-US" w:eastAsia="zh-CN" w:bidi="ar-SA"/>
    </w:rPr>
  </w:style>
  <w:style w:type="paragraph" w:customStyle="1" w:styleId="18">
    <w:name w:val="Quote"/>
    <w:basedOn w:val="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19">
    <w:name w:val="样式 正文首行缩进 + 首行缩进:  2 字符1 Char Char"/>
    <w:qFormat/>
    <w:uiPriority w:val="0"/>
    <w:pPr>
      <w:widowControl w:val="0"/>
      <w:adjustRightInd w:val="0"/>
      <w:spacing w:line="400" w:lineRule="exact"/>
      <w:ind w:firstLine="480" w:firstLineChars="200"/>
      <w:jc w:val="both"/>
      <w:textAlignment w:val="baseline"/>
    </w:pPr>
    <w:rPr>
      <w:rFonts w:ascii="宋体" w:hAnsi="宋体" w:eastAsia="仿宋_GB2312" w:cs="宋体"/>
      <w:color w:val="000000"/>
      <w:kern w:val="2"/>
      <w:sz w:val="26"/>
      <w:lang w:val="en-US" w:eastAsia="zh-CN" w:bidi="ar-SA"/>
    </w:rPr>
  </w:style>
  <w:style w:type="paragraph" w:customStyle="1" w:styleId="20">
    <w:name w:val="null3"/>
    <w:hidden/>
    <w:qFormat/>
    <w:uiPriority w:val="0"/>
    <w:rPr>
      <w:rFonts w:hint="eastAsia" w:asciiTheme="minorHAnsi" w:hAnsiTheme="minorHAnsi" w:eastAsiaTheme="minorEastAsia" w:cstheme="minorBidi"/>
      <w:lang w:val="en-US" w:eastAsia="zh-Hans"/>
    </w:rPr>
  </w:style>
  <w:style w:type="paragraph" w:customStyle="1" w:styleId="2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2">
    <w:name w:val="Table Paragraph"/>
    <w:basedOn w:val="1"/>
    <w:qFormat/>
    <w:uiPriority w:val="99"/>
    <w:rPr>
      <w:rFonts w:ascii="宋体" w:hAnsi="宋体" w:cs="宋体"/>
    </w:rPr>
  </w:style>
  <w:style w:type="character" w:customStyle="1" w:styleId="23">
    <w:name w:val="NormalCharacter"/>
    <w:semiHidden/>
    <w:qFormat/>
    <w:uiPriority w:val="0"/>
    <w:rPr>
      <w:kern w:val="2"/>
      <w:sz w:val="21"/>
      <w:szCs w:val="24"/>
      <w:lang w:val="en-US" w:eastAsia="zh-CN" w:bidi="ar-SA"/>
    </w:rPr>
  </w:style>
  <w:style w:type="paragraph" w:customStyle="1" w:styleId="24">
    <w:name w:val="样式 首行缩进:  2 字符"/>
    <w:basedOn w:val="1"/>
    <w:qFormat/>
    <w:uiPriority w:val="0"/>
    <w:pPr>
      <w:spacing w:line="400" w:lineRule="exact"/>
      <w:ind w:firstLine="200" w:firstLineChars="200"/>
    </w:pPr>
    <w:rPr>
      <w:rFonts w:cs="宋体"/>
      <w:sz w:val="24"/>
    </w:rPr>
  </w:style>
  <w:style w:type="paragraph" w:customStyle="1" w:styleId="25">
    <w:name w:val="_正文段落"/>
    <w:basedOn w:val="1"/>
    <w:qFormat/>
    <w:uiPriority w:val="0"/>
    <w:pPr>
      <w:spacing w:line="360" w:lineRule="auto"/>
    </w:pPr>
    <w:rPr>
      <w:rFonts w:ascii="宋体" w:eastAsia="仿宋_GB2312"/>
      <w:kern w:val="0"/>
      <w:sz w:val="28"/>
    </w:rPr>
  </w:style>
  <w:style w:type="paragraph" w:customStyle="1" w:styleId="26">
    <w:name w:val="段落正文"/>
    <w:basedOn w:val="1"/>
    <w:qFormat/>
    <w:uiPriority w:val="99"/>
    <w:pPr>
      <w:spacing w:line="360" w:lineRule="auto"/>
      <w:ind w:firstLine="200"/>
    </w:pPr>
    <w:rPr>
      <w:spacing w:val="2"/>
      <w:sz w:val="24"/>
      <w:szCs w:val="20"/>
    </w:rPr>
  </w:style>
  <w:style w:type="paragraph" w:styleId="27">
    <w:name w:val="List Paragraph"/>
    <w:qFormat/>
    <w:uiPriority w:val="1"/>
    <w:pPr>
      <w:widowControl w:val="0"/>
      <w:autoSpaceDE w:val="0"/>
      <w:autoSpaceDN w:val="0"/>
      <w:spacing w:before="81"/>
      <w:ind w:left="910" w:hanging="450"/>
      <w:jc w:val="left"/>
    </w:pPr>
    <w:rPr>
      <w:rFonts w:ascii="宋体" w:hAnsi="宋体" w:eastAsia="宋体" w:cs="宋体"/>
      <w:kern w:val="0"/>
      <w:sz w:val="22"/>
      <w:szCs w:val="22"/>
      <w:lang w:val="zh-CN" w:eastAsia="zh-CN" w:bidi="zh-CN"/>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1751</Words>
  <Characters>1791</Characters>
  <Lines>0</Lines>
  <Paragraphs>0</Paragraphs>
  <TotalTime>0</TotalTime>
  <ScaleCrop>false</ScaleCrop>
  <LinksUpToDate>false</LinksUpToDate>
  <CharactersWithSpaces>1795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五块钱</dc:creator>
  <cp:lastModifiedBy>lz</cp:lastModifiedBy>
  <dcterms:modified xsi:type="dcterms:W3CDTF">2026-08-26T00:50:03Z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69AC8FA4394149C99B9AF293B97F4B0C_13</vt:lpwstr>
  </property>
  <property fmtid="{D5CDD505-2E9C-101B-9397-08002B2CF9AE}" pid="4" name="KSOTemplateDocerSaveRecord">
    <vt:lpwstr>eyJoZGlkIjoiNGNhMWE3NTkxNzZmNGI1MDVkZjYwMjhiNGQ2YjQxMDkiLCJ1c2VySWQiOiI0ODI5Njk1NDgifQ==</vt:lpwstr>
  </property>
</Properties>
</file>